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8B" w:rsidRPr="00421E40" w:rsidRDefault="00532B8B" w:rsidP="004424E2">
      <w:pPr>
        <w:spacing w:after="0" w:line="240" w:lineRule="auto"/>
        <w:rPr>
          <w:rFonts w:ascii="Times New Roman" w:hAnsi="Times New Roman"/>
          <w:b/>
          <w:bCs/>
          <w:color w:val="000000"/>
          <w:sz w:val="24"/>
          <w:szCs w:val="24"/>
          <w:lang w:val="bg-BG"/>
        </w:rPr>
      </w:pPr>
    </w:p>
    <w:p w:rsidR="00532B8B" w:rsidRPr="00CD3290" w:rsidRDefault="00532B8B" w:rsidP="004424E2">
      <w:pPr>
        <w:spacing w:after="0" w:line="240" w:lineRule="auto"/>
        <w:jc w:val="right"/>
        <w:rPr>
          <w:rFonts w:ascii="Times New Roman" w:hAnsi="Times New Roman"/>
          <w:b/>
          <w:color w:val="000000"/>
          <w:sz w:val="24"/>
          <w:szCs w:val="24"/>
          <w:lang w:val="ru-RU"/>
        </w:rPr>
      </w:pPr>
      <w:r w:rsidRPr="00EA2A3D">
        <w:rPr>
          <w:rFonts w:ascii="Times New Roman" w:hAnsi="Times New Roman"/>
          <w:b/>
          <w:bCs/>
          <w:i/>
          <w:iCs/>
          <w:color w:val="000000"/>
          <w:sz w:val="24"/>
          <w:szCs w:val="24"/>
          <w:lang w:val="bg-BG"/>
        </w:rPr>
        <w:t>О</w:t>
      </w:r>
      <w:r w:rsidRPr="00CD3290">
        <w:rPr>
          <w:rFonts w:ascii="Times New Roman" w:hAnsi="Times New Roman"/>
          <w:b/>
          <w:bCs/>
          <w:i/>
          <w:iCs/>
          <w:color w:val="000000"/>
          <w:sz w:val="24"/>
          <w:szCs w:val="24"/>
          <w:lang w:val="ru-RU"/>
        </w:rPr>
        <w:t>бразец №1</w:t>
      </w:r>
    </w:p>
    <w:p w:rsidR="00532B8B" w:rsidRPr="002A4836" w:rsidRDefault="00532B8B" w:rsidP="002D37F9">
      <w:pPr>
        <w:spacing w:after="0" w:line="240" w:lineRule="auto"/>
        <w:jc w:val="right"/>
        <w:rPr>
          <w:rFonts w:ascii="Times New Roman" w:hAnsi="Times New Roman"/>
          <w:b/>
          <w:color w:val="000000"/>
          <w:sz w:val="24"/>
          <w:szCs w:val="24"/>
          <w:lang w:val="ru-RU"/>
        </w:rPr>
      </w:pPr>
    </w:p>
    <w:p w:rsidR="00532B8B" w:rsidRDefault="00532B8B" w:rsidP="002A4836">
      <w:pPr>
        <w:spacing w:after="0" w:line="240" w:lineRule="auto"/>
        <w:jc w:val="center"/>
        <w:rPr>
          <w:rFonts w:ascii="Times New Roman" w:hAnsi="Times New Roman"/>
          <w:b/>
          <w:color w:val="000000"/>
          <w:sz w:val="28"/>
          <w:szCs w:val="28"/>
          <w:lang w:val="bg-BG"/>
        </w:rPr>
      </w:pPr>
      <w:r w:rsidRPr="002A4836">
        <w:rPr>
          <w:rFonts w:ascii="Times New Roman" w:hAnsi="Times New Roman"/>
          <w:b/>
          <w:color w:val="000000"/>
          <w:sz w:val="28"/>
          <w:szCs w:val="28"/>
          <w:lang w:val="ru-RU"/>
        </w:rPr>
        <w:t>ОПИС НА</w:t>
      </w:r>
      <w:r w:rsidRPr="002A4836">
        <w:rPr>
          <w:rFonts w:ascii="Times New Roman" w:hAnsi="Times New Roman"/>
          <w:b/>
          <w:color w:val="000000"/>
          <w:sz w:val="28"/>
          <w:szCs w:val="28"/>
          <w:lang w:val="bg-BG"/>
        </w:rPr>
        <w:t xml:space="preserve"> </w:t>
      </w:r>
      <w:r w:rsidRPr="002A4836">
        <w:rPr>
          <w:rFonts w:ascii="Times New Roman" w:hAnsi="Times New Roman"/>
          <w:b/>
          <w:color w:val="000000"/>
          <w:sz w:val="28"/>
          <w:szCs w:val="28"/>
          <w:lang w:val="ru-RU"/>
        </w:rPr>
        <w:t>ПРЕДСТАВЕНИТЕ</w:t>
      </w:r>
      <w:r w:rsidRPr="002A4836">
        <w:rPr>
          <w:rFonts w:ascii="Times New Roman" w:hAnsi="Times New Roman"/>
          <w:b/>
          <w:color w:val="000000"/>
          <w:sz w:val="28"/>
          <w:szCs w:val="28"/>
          <w:lang w:val="bg-BG"/>
        </w:rPr>
        <w:t xml:space="preserve"> </w:t>
      </w:r>
      <w:r w:rsidRPr="002A4836">
        <w:rPr>
          <w:rFonts w:ascii="Times New Roman" w:hAnsi="Times New Roman"/>
          <w:b/>
          <w:color w:val="000000"/>
          <w:sz w:val="28"/>
          <w:szCs w:val="28"/>
          <w:lang w:val="ru-RU"/>
        </w:rPr>
        <w:t>ДОКУМЕНТИ</w:t>
      </w:r>
    </w:p>
    <w:p w:rsidR="00532B8B" w:rsidRDefault="00532B8B" w:rsidP="003677CC">
      <w:pPr>
        <w:spacing w:after="0" w:line="240" w:lineRule="auto"/>
        <w:jc w:val="both"/>
        <w:rPr>
          <w:rFonts w:ascii="Times New Roman" w:hAnsi="Times New Roman"/>
          <w:b/>
          <w:color w:val="000000"/>
          <w:sz w:val="24"/>
          <w:szCs w:val="24"/>
          <w:lang w:val="ru-RU"/>
        </w:rPr>
      </w:pPr>
      <w:r w:rsidRPr="00CD3290">
        <w:rPr>
          <w:rFonts w:ascii="Times New Roman" w:hAnsi="Times New Roman"/>
          <w:b/>
          <w:color w:val="000000"/>
          <w:sz w:val="24"/>
          <w:szCs w:val="24"/>
          <w:lang w:val="ru-RU"/>
        </w:rPr>
        <w:t xml:space="preserve">Относно: </w:t>
      </w:r>
      <w:r w:rsidRPr="00D73DB9">
        <w:rPr>
          <w:rFonts w:ascii="Times New Roman" w:hAnsi="Times New Roman"/>
          <w:color w:val="000000"/>
          <w:sz w:val="24"/>
          <w:szCs w:val="24"/>
          <w:lang w:val="ru-RU"/>
        </w:rPr>
        <w:t>Публично състезание  по чл. 18, ал. 1, т. 12 от ЗОП за възлагане на обществена поръчка с предмет:</w:t>
      </w:r>
      <w:r w:rsidRPr="00CD3290">
        <w:rPr>
          <w:rFonts w:ascii="Times New Roman" w:hAnsi="Times New Roman"/>
          <w:b/>
          <w:color w:val="000000"/>
          <w:sz w:val="24"/>
          <w:szCs w:val="24"/>
          <w:lang w:val="ru-RU"/>
        </w:rPr>
        <w:t xml:space="preserve">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Pr="002A4836" w:rsidRDefault="00532B8B" w:rsidP="002A4836">
      <w:pPr>
        <w:spacing w:after="0" w:line="240" w:lineRule="auto"/>
        <w:jc w:val="center"/>
        <w:rPr>
          <w:rFonts w:ascii="Times New Roman" w:hAnsi="Times New Roman"/>
          <w:b/>
          <w:color w:val="000000"/>
          <w:sz w:val="28"/>
          <w:szCs w:val="28"/>
          <w:lang w:val="bg-BG"/>
        </w:rPr>
      </w:pPr>
    </w:p>
    <w:tbl>
      <w:tblPr>
        <w:tblW w:w="46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1"/>
        <w:gridCol w:w="6707"/>
        <w:gridCol w:w="1800"/>
      </w:tblGrid>
      <w:tr w:rsidR="00532B8B" w:rsidRPr="00972834" w:rsidTr="004424E2">
        <w:trPr>
          <w:trHeight w:val="510"/>
        </w:trPr>
        <w:tc>
          <w:tcPr>
            <w:tcW w:w="330" w:type="pct"/>
          </w:tcPr>
          <w:p w:rsidR="00532B8B" w:rsidRPr="0070226C" w:rsidRDefault="00532B8B" w:rsidP="00863ED2">
            <w:pPr>
              <w:spacing w:before="100" w:beforeAutospacing="1" w:after="100" w:afterAutospacing="1" w:line="240" w:lineRule="auto"/>
              <w:jc w:val="center"/>
              <w:rPr>
                <w:rFonts w:ascii="Times New Roman" w:hAnsi="Times New Roman"/>
                <w:b/>
                <w:bCs/>
                <w:color w:val="000000"/>
                <w:sz w:val="24"/>
                <w:szCs w:val="24"/>
                <w:lang w:val="en-AU"/>
              </w:rPr>
            </w:pPr>
            <w:r w:rsidRPr="0070226C">
              <w:rPr>
                <w:rFonts w:ascii="Times New Roman" w:hAnsi="Times New Roman"/>
                <w:b/>
                <w:bCs/>
                <w:color w:val="000000"/>
                <w:sz w:val="24"/>
                <w:szCs w:val="24"/>
                <w:lang w:val="en-AU"/>
              </w:rPr>
              <w:t>№</w:t>
            </w:r>
          </w:p>
        </w:tc>
        <w:tc>
          <w:tcPr>
            <w:tcW w:w="3682" w:type="pct"/>
          </w:tcPr>
          <w:p w:rsidR="00532B8B" w:rsidRPr="0070226C" w:rsidRDefault="00532B8B" w:rsidP="00863ED2">
            <w:pPr>
              <w:spacing w:before="100" w:beforeAutospacing="1" w:after="100" w:afterAutospacing="1" w:line="240" w:lineRule="auto"/>
              <w:jc w:val="center"/>
              <w:rPr>
                <w:rFonts w:ascii="Times New Roman" w:hAnsi="Times New Roman"/>
                <w:color w:val="000000"/>
                <w:sz w:val="24"/>
                <w:szCs w:val="24"/>
                <w:lang w:val="en-AU"/>
              </w:rPr>
            </w:pPr>
            <w:r w:rsidRPr="0070226C">
              <w:rPr>
                <w:rFonts w:ascii="Times New Roman" w:hAnsi="Times New Roman"/>
                <w:b/>
                <w:color w:val="000000"/>
                <w:sz w:val="24"/>
                <w:szCs w:val="24"/>
                <w:lang w:val="en-AU"/>
              </w:rPr>
              <w:t>Описание на документа</w:t>
            </w: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color w:val="000000"/>
                <w:sz w:val="24"/>
                <w:szCs w:val="24"/>
                <w:lang w:val="ru-RU"/>
              </w:rPr>
            </w:pPr>
            <w:r w:rsidRPr="00CD3290">
              <w:rPr>
                <w:rFonts w:ascii="Times New Roman" w:hAnsi="Times New Roman"/>
                <w:b/>
                <w:color w:val="000000"/>
                <w:sz w:val="24"/>
                <w:szCs w:val="24"/>
                <w:lang w:val="ru-RU"/>
              </w:rPr>
              <w:t>Вид на документа (копие или оригинал) и брой</w:t>
            </w: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r w:rsidR="00532B8B" w:rsidRPr="00972834" w:rsidTr="004424E2">
        <w:trPr>
          <w:trHeight w:val="510"/>
        </w:trPr>
        <w:tc>
          <w:tcPr>
            <w:tcW w:w="330" w:type="pct"/>
          </w:tcPr>
          <w:p w:rsidR="00532B8B" w:rsidRPr="00ED5C77" w:rsidRDefault="00532B8B" w:rsidP="00863ED2">
            <w:pPr>
              <w:pStyle w:val="ListParagraph"/>
              <w:numPr>
                <w:ilvl w:val="0"/>
                <w:numId w:val="6"/>
              </w:numPr>
              <w:spacing w:before="100" w:beforeAutospacing="1" w:after="100" w:afterAutospacing="1"/>
              <w:ind w:left="34" w:firstLine="0"/>
              <w:jc w:val="center"/>
              <w:rPr>
                <w:b/>
                <w:bCs/>
                <w:color w:val="000000"/>
                <w:sz w:val="24"/>
                <w:szCs w:val="24"/>
                <w:lang w:val="ru-RU"/>
              </w:rPr>
            </w:pPr>
          </w:p>
        </w:tc>
        <w:tc>
          <w:tcPr>
            <w:tcW w:w="3682"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c>
          <w:tcPr>
            <w:tcW w:w="988" w:type="pct"/>
          </w:tcPr>
          <w:p w:rsidR="00532B8B" w:rsidRPr="00CD3290" w:rsidRDefault="00532B8B" w:rsidP="00863ED2">
            <w:pPr>
              <w:spacing w:before="100" w:beforeAutospacing="1" w:after="100" w:afterAutospacing="1" w:line="240" w:lineRule="auto"/>
              <w:jc w:val="center"/>
              <w:rPr>
                <w:rFonts w:ascii="Times New Roman" w:hAnsi="Times New Roman"/>
                <w:b/>
                <w:color w:val="000000"/>
                <w:sz w:val="24"/>
                <w:szCs w:val="24"/>
                <w:lang w:val="ru-RU"/>
              </w:rPr>
            </w:pPr>
          </w:p>
        </w:tc>
      </w:tr>
    </w:tbl>
    <w:p w:rsidR="00532B8B" w:rsidRPr="00EA2A3D" w:rsidRDefault="00532B8B" w:rsidP="00863ED2">
      <w:pPr>
        <w:spacing w:before="100" w:beforeAutospacing="1" w:after="100" w:afterAutospacing="1" w:line="240" w:lineRule="auto"/>
        <w:rPr>
          <w:rFonts w:ascii="Times New Roman" w:hAnsi="Times New Roman"/>
          <w:b/>
          <w:bCs/>
          <w:color w:val="000000"/>
          <w:sz w:val="24"/>
          <w:szCs w:val="24"/>
          <w:lang w:val="bg-BG"/>
        </w:rPr>
      </w:pPr>
    </w:p>
    <w:p w:rsidR="00532B8B" w:rsidRPr="00EA2A3D" w:rsidRDefault="00532B8B" w:rsidP="00863ED2">
      <w:pPr>
        <w:shd w:val="clear" w:color="auto" w:fill="FFFFFF"/>
        <w:spacing w:before="100" w:beforeAutospacing="1" w:after="100" w:afterAutospacing="1" w:line="240" w:lineRule="auto"/>
        <w:rPr>
          <w:rFonts w:ascii="Times New Roman" w:hAnsi="Times New Roman"/>
          <w:b/>
          <w:iCs/>
          <w:color w:val="000000"/>
          <w:spacing w:val="5"/>
          <w:sz w:val="24"/>
          <w:szCs w:val="24"/>
          <w:lang w:val="ru-RU"/>
        </w:rPr>
      </w:pPr>
      <w:r w:rsidRPr="00EA2A3D">
        <w:rPr>
          <w:rFonts w:ascii="Times New Roman" w:hAnsi="Times New Roman"/>
          <w:b/>
          <w:iCs/>
          <w:color w:val="000000"/>
          <w:spacing w:val="5"/>
          <w:sz w:val="24"/>
          <w:szCs w:val="24"/>
          <w:lang w:val="ru-RU"/>
        </w:rPr>
        <w:t xml:space="preserve">Дата………………….. </w:t>
      </w:r>
      <w:r>
        <w:rPr>
          <w:rFonts w:ascii="Times New Roman" w:hAnsi="Times New Roman"/>
          <w:b/>
          <w:iCs/>
          <w:color w:val="000000"/>
          <w:spacing w:val="5"/>
          <w:sz w:val="24"/>
          <w:szCs w:val="24"/>
          <w:lang w:val="ru-RU"/>
        </w:rPr>
        <w:t xml:space="preserve">г.                        </w:t>
      </w:r>
      <w:r w:rsidRPr="00CD3290">
        <w:rPr>
          <w:rFonts w:ascii="Times New Roman" w:hAnsi="Times New Roman"/>
          <w:color w:val="000000"/>
          <w:sz w:val="24"/>
          <w:szCs w:val="24"/>
          <w:lang w:val="ru-RU"/>
        </w:rPr>
        <w:t>Подпис и печат</w:t>
      </w:r>
      <w:r w:rsidRPr="00EA2A3D">
        <w:rPr>
          <w:rFonts w:ascii="Times New Roman" w:hAnsi="Times New Roman"/>
          <w:b/>
          <w:iCs/>
          <w:color w:val="000000"/>
          <w:spacing w:val="5"/>
          <w:sz w:val="24"/>
          <w:szCs w:val="24"/>
          <w:lang w:val="ru-RU"/>
        </w:rPr>
        <w:t xml:space="preserve">: </w:t>
      </w:r>
      <w:r w:rsidRPr="00EA2A3D">
        <w:rPr>
          <w:rFonts w:ascii="Times New Roman" w:hAnsi="Times New Roman"/>
          <w:iCs/>
          <w:color w:val="000000"/>
          <w:spacing w:val="5"/>
          <w:sz w:val="24"/>
          <w:szCs w:val="24"/>
          <w:lang w:val="ru-RU"/>
        </w:rPr>
        <w:t>……….……………</w:t>
      </w:r>
      <w:r>
        <w:rPr>
          <w:rFonts w:ascii="Times New Roman" w:hAnsi="Times New Roman"/>
          <w:iCs/>
          <w:color w:val="000000"/>
          <w:spacing w:val="5"/>
          <w:sz w:val="24"/>
          <w:szCs w:val="24"/>
          <w:lang w:val="ru-RU"/>
        </w:rPr>
        <w:t>..............</w:t>
      </w:r>
    </w:p>
    <w:p w:rsidR="00532B8B" w:rsidRPr="002B7624" w:rsidRDefault="00532B8B" w:rsidP="00863ED2">
      <w:pPr>
        <w:shd w:val="clear" w:color="auto" w:fill="FFFFFF"/>
        <w:spacing w:before="100" w:beforeAutospacing="1" w:after="100" w:afterAutospacing="1" w:line="240" w:lineRule="auto"/>
        <w:jc w:val="right"/>
        <w:rPr>
          <w:rFonts w:ascii="Times New Roman" w:hAnsi="Times New Roman"/>
          <w:color w:val="000000"/>
          <w:sz w:val="24"/>
          <w:szCs w:val="24"/>
          <w:lang w:val="bg-BG"/>
        </w:rPr>
      </w:pPr>
      <w:r w:rsidRPr="00CD3290">
        <w:rPr>
          <w:rFonts w:ascii="Times New Roman" w:hAnsi="Times New Roman"/>
          <w:color w:val="000000"/>
          <w:sz w:val="24"/>
          <w:szCs w:val="24"/>
          <w:lang w:val="ru-RU"/>
        </w:rPr>
        <w:t>Име и фамилия на представителя на участника</w:t>
      </w:r>
      <w:r>
        <w:rPr>
          <w:rFonts w:ascii="Times New Roman" w:hAnsi="Times New Roman"/>
          <w:color w:val="000000"/>
          <w:sz w:val="24"/>
          <w:szCs w:val="24"/>
          <w:lang w:val="bg-BG"/>
        </w:rPr>
        <w:t>:</w:t>
      </w:r>
    </w:p>
    <w:p w:rsidR="00532B8B" w:rsidRPr="00EA2A3D" w:rsidRDefault="00532B8B" w:rsidP="00863ED2">
      <w:pPr>
        <w:shd w:val="clear" w:color="auto" w:fill="FFFFFF"/>
        <w:spacing w:before="100" w:beforeAutospacing="1" w:after="100" w:afterAutospacing="1" w:line="240" w:lineRule="auto"/>
        <w:jc w:val="right"/>
        <w:rPr>
          <w:rFonts w:ascii="Times New Roman" w:hAnsi="Times New Roman"/>
          <w:iCs/>
          <w:color w:val="000000"/>
          <w:spacing w:val="5"/>
          <w:sz w:val="24"/>
          <w:szCs w:val="24"/>
          <w:lang w:val="bg-BG"/>
        </w:rPr>
      </w:pPr>
      <w:r w:rsidRPr="00EA2A3D">
        <w:rPr>
          <w:rFonts w:ascii="Times New Roman" w:hAnsi="Times New Roman"/>
          <w:color w:val="000000"/>
          <w:sz w:val="24"/>
          <w:szCs w:val="24"/>
          <w:lang w:val="bg-BG"/>
        </w:rPr>
        <w:t>....</w:t>
      </w:r>
      <w:r>
        <w:rPr>
          <w:rFonts w:ascii="Times New Roman" w:hAnsi="Times New Roman"/>
          <w:color w:val="000000"/>
          <w:sz w:val="24"/>
          <w:szCs w:val="24"/>
          <w:lang w:val="bg-BG"/>
        </w:rPr>
        <w:t>..</w:t>
      </w:r>
      <w:r w:rsidRPr="00EA2A3D">
        <w:rPr>
          <w:rFonts w:ascii="Times New Roman" w:hAnsi="Times New Roman"/>
          <w:color w:val="000000"/>
          <w:sz w:val="24"/>
          <w:szCs w:val="24"/>
          <w:lang w:val="bg-BG"/>
        </w:rPr>
        <w:t>...........................................................................</w:t>
      </w:r>
    </w:p>
    <w:p w:rsidR="00532B8B" w:rsidRPr="00EA2A3D" w:rsidRDefault="00532B8B" w:rsidP="00863ED2">
      <w:pPr>
        <w:spacing w:before="100" w:beforeAutospacing="1" w:after="100" w:afterAutospacing="1" w:line="240" w:lineRule="auto"/>
        <w:rPr>
          <w:rFonts w:ascii="Times New Roman" w:hAnsi="Times New Roman"/>
          <w:b/>
          <w:bCs/>
          <w:color w:val="000000"/>
          <w:sz w:val="24"/>
          <w:szCs w:val="24"/>
          <w:lang w:val="bg-BG"/>
        </w:rPr>
      </w:pPr>
    </w:p>
    <w:p w:rsidR="00532B8B" w:rsidRPr="00EA2A3D" w:rsidRDefault="00532B8B" w:rsidP="00863ED2">
      <w:pPr>
        <w:spacing w:before="100" w:beforeAutospacing="1" w:after="100" w:afterAutospacing="1" w:line="240" w:lineRule="auto"/>
        <w:rPr>
          <w:rFonts w:ascii="Times New Roman" w:hAnsi="Times New Roman"/>
          <w:b/>
          <w:bCs/>
          <w:color w:val="000000"/>
          <w:sz w:val="24"/>
          <w:szCs w:val="24"/>
          <w:lang w:val="bg-BG"/>
        </w:rPr>
      </w:pPr>
    </w:p>
    <w:p w:rsidR="00532B8B" w:rsidRPr="00EA2A3D" w:rsidRDefault="00532B8B" w:rsidP="00863ED2">
      <w:pPr>
        <w:spacing w:before="100" w:beforeAutospacing="1" w:after="100" w:afterAutospacing="1" w:line="240" w:lineRule="auto"/>
        <w:rPr>
          <w:rFonts w:ascii="Times New Roman" w:hAnsi="Times New Roman"/>
          <w:b/>
          <w:bCs/>
          <w:color w:val="FF0000"/>
          <w:sz w:val="24"/>
          <w:szCs w:val="24"/>
          <w:lang w:val="bg-BG"/>
        </w:rPr>
      </w:pPr>
    </w:p>
    <w:p w:rsidR="00532B8B" w:rsidRPr="00EA2A3D" w:rsidRDefault="00532B8B" w:rsidP="00863ED2">
      <w:pPr>
        <w:spacing w:before="100" w:beforeAutospacing="1" w:after="100" w:afterAutospacing="1" w:line="240" w:lineRule="auto"/>
        <w:rPr>
          <w:rFonts w:ascii="Times New Roman" w:hAnsi="Times New Roman"/>
          <w:b/>
          <w:bCs/>
          <w:color w:val="FF0000"/>
          <w:sz w:val="24"/>
          <w:szCs w:val="24"/>
          <w:lang w:val="bg-BG"/>
        </w:rPr>
      </w:pPr>
    </w:p>
    <w:p w:rsidR="00532B8B" w:rsidRPr="00EA2A3D" w:rsidRDefault="00532B8B" w:rsidP="00863ED2">
      <w:pPr>
        <w:spacing w:before="100" w:beforeAutospacing="1" w:after="100" w:afterAutospacing="1" w:line="240" w:lineRule="auto"/>
        <w:rPr>
          <w:rFonts w:ascii="Times New Roman" w:hAnsi="Times New Roman"/>
          <w:b/>
          <w:bCs/>
          <w:color w:val="FF0000"/>
          <w:sz w:val="24"/>
          <w:szCs w:val="24"/>
          <w:lang w:val="bg-BG"/>
        </w:rPr>
      </w:pPr>
    </w:p>
    <w:p w:rsidR="00532B8B" w:rsidRPr="00EA2A3D" w:rsidRDefault="00532B8B" w:rsidP="00863ED2">
      <w:pPr>
        <w:spacing w:before="100" w:beforeAutospacing="1" w:after="100" w:afterAutospacing="1" w:line="240" w:lineRule="auto"/>
        <w:jc w:val="right"/>
        <w:rPr>
          <w:rFonts w:ascii="Times New Roman" w:hAnsi="Times New Roman"/>
          <w:b/>
          <w:color w:val="000000"/>
          <w:sz w:val="24"/>
          <w:szCs w:val="24"/>
          <w:lang w:val="bg-BG"/>
        </w:rPr>
      </w:pPr>
      <w:r w:rsidRPr="00CD3290">
        <w:rPr>
          <w:rFonts w:ascii="Times New Roman" w:hAnsi="Times New Roman"/>
          <w:b/>
          <w:bCs/>
          <w:i/>
          <w:iCs/>
          <w:color w:val="000000"/>
          <w:sz w:val="24"/>
          <w:szCs w:val="24"/>
          <w:lang w:val="ru-RU"/>
        </w:rPr>
        <w:t>Образец №</w:t>
      </w:r>
      <w:r w:rsidRPr="00EA2A3D">
        <w:rPr>
          <w:rFonts w:ascii="Times New Roman" w:hAnsi="Times New Roman"/>
          <w:b/>
          <w:bCs/>
          <w:i/>
          <w:iCs/>
          <w:color w:val="000000"/>
          <w:sz w:val="24"/>
          <w:szCs w:val="24"/>
          <w:lang w:val="bg-BG"/>
        </w:rPr>
        <w:t>2</w:t>
      </w:r>
    </w:p>
    <w:p w:rsidR="00532B8B" w:rsidRPr="00EA2A3D" w:rsidRDefault="00532B8B" w:rsidP="00863ED2">
      <w:pPr>
        <w:spacing w:before="100" w:beforeAutospacing="1" w:after="100" w:afterAutospacing="1" w:line="240" w:lineRule="auto"/>
        <w:rPr>
          <w:rFonts w:ascii="Times New Roman" w:hAnsi="Times New Roman"/>
          <w:b/>
          <w:bCs/>
          <w:color w:val="FF0000"/>
          <w:sz w:val="24"/>
          <w:szCs w:val="24"/>
          <w:lang w:val="bg-BG"/>
        </w:rPr>
      </w:pPr>
    </w:p>
    <w:p w:rsidR="00532B8B" w:rsidRPr="00D73DB9" w:rsidRDefault="00532B8B" w:rsidP="00D73DB9">
      <w:pPr>
        <w:spacing w:before="100" w:beforeAutospacing="1" w:after="100" w:afterAutospacing="1" w:line="240" w:lineRule="auto"/>
        <w:ind w:left="720"/>
        <w:jc w:val="center"/>
        <w:rPr>
          <w:rFonts w:ascii="Times New Roman" w:hAnsi="Times New Roman"/>
          <w:b/>
          <w:sz w:val="28"/>
          <w:szCs w:val="28"/>
          <w:lang w:val="bg-BG" w:eastAsia="bg-BG"/>
        </w:rPr>
      </w:pPr>
      <w:r w:rsidRPr="00EA2A3D">
        <w:rPr>
          <w:rFonts w:ascii="Times New Roman" w:hAnsi="Times New Roman"/>
          <w:b/>
          <w:sz w:val="28"/>
          <w:szCs w:val="28"/>
          <w:lang w:val="bg-BG" w:eastAsia="bg-BG"/>
        </w:rPr>
        <w:t>ТЕХНИЧЕСКО ПРЕДЛОЖЕНИЕ</w:t>
      </w:r>
    </w:p>
    <w:p w:rsidR="00532B8B" w:rsidRPr="00A445DF" w:rsidRDefault="00532B8B" w:rsidP="00A445DF">
      <w:pPr>
        <w:spacing w:after="0" w:line="240" w:lineRule="auto"/>
        <w:jc w:val="both"/>
        <w:rPr>
          <w:rFonts w:ascii="Times New Roman" w:hAnsi="Times New Roman"/>
          <w:b/>
          <w:color w:val="000000"/>
          <w:sz w:val="24"/>
          <w:szCs w:val="24"/>
          <w:lang w:val="ru-RU"/>
        </w:rPr>
      </w:pPr>
      <w:r w:rsidRPr="00EA2A3D">
        <w:rPr>
          <w:rFonts w:ascii="Times New Roman" w:hAnsi="Times New Roman"/>
          <w:sz w:val="24"/>
          <w:szCs w:val="24"/>
          <w:lang w:val="bg-BG" w:eastAsia="bg-BG"/>
        </w:rPr>
        <w:t xml:space="preserve">Настоящото техническо предложение  за участие в </w:t>
      </w:r>
      <w:r w:rsidRPr="00CD3290">
        <w:rPr>
          <w:rFonts w:ascii="Times New Roman" w:hAnsi="Times New Roman"/>
          <w:color w:val="000000"/>
          <w:sz w:val="24"/>
          <w:szCs w:val="24"/>
          <w:lang w:val="ru-RU"/>
        </w:rPr>
        <w:t xml:space="preserve">процедура за възлагане на обществена поръчка с предмет: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Default="00532B8B" w:rsidP="003361E3">
      <w:pPr>
        <w:spacing w:after="0" w:line="240" w:lineRule="auto"/>
        <w:jc w:val="both"/>
        <w:rPr>
          <w:rFonts w:ascii="Times New Roman" w:hAnsi="Times New Roman"/>
          <w:sz w:val="24"/>
          <w:szCs w:val="24"/>
          <w:lang w:val="bg-BG" w:eastAsia="bg-BG"/>
        </w:rPr>
      </w:pPr>
      <w:r>
        <w:rPr>
          <w:rFonts w:ascii="Times New Roman" w:hAnsi="Times New Roman"/>
          <w:b/>
          <w:color w:val="000000"/>
          <w:sz w:val="24"/>
          <w:szCs w:val="24"/>
          <w:lang w:val="bg-BG"/>
        </w:rPr>
        <w:t xml:space="preserve"> </w:t>
      </w:r>
      <w:r w:rsidRPr="00EA2A3D">
        <w:rPr>
          <w:rFonts w:ascii="Times New Roman" w:hAnsi="Times New Roman"/>
          <w:sz w:val="24"/>
          <w:szCs w:val="24"/>
          <w:lang w:val="bg-BG" w:eastAsia="bg-BG"/>
        </w:rPr>
        <w:t>е подадена от</w:t>
      </w:r>
      <w:r>
        <w:rPr>
          <w:rFonts w:ascii="Times New Roman" w:hAnsi="Times New Roman"/>
          <w:sz w:val="24"/>
          <w:szCs w:val="24"/>
          <w:lang w:val="bg-BG" w:eastAsia="bg-BG"/>
        </w:rPr>
        <w:t xml:space="preserve"> </w:t>
      </w:r>
    </w:p>
    <w:p w:rsidR="00532B8B" w:rsidRPr="00EA2A3D" w:rsidRDefault="00532B8B" w:rsidP="003361E3">
      <w:pPr>
        <w:spacing w:after="0" w:line="240" w:lineRule="auto"/>
        <w:jc w:val="both"/>
        <w:rPr>
          <w:rFonts w:ascii="Times New Roman" w:hAnsi="Times New Roman"/>
          <w:sz w:val="24"/>
          <w:szCs w:val="24"/>
          <w:lang w:val="bg-BG" w:eastAsia="bg-BG"/>
        </w:rPr>
      </w:pPr>
      <w:r w:rsidRPr="00EA2A3D">
        <w:rPr>
          <w:rFonts w:ascii="Times New Roman" w:hAnsi="Times New Roman"/>
          <w:sz w:val="24"/>
          <w:szCs w:val="24"/>
          <w:lang w:val="bg-BG" w:eastAsia="bg-BG"/>
        </w:rPr>
        <w:t>……………………………………………………………………</w:t>
      </w:r>
      <w:r>
        <w:rPr>
          <w:rFonts w:ascii="Times New Roman" w:hAnsi="Times New Roman"/>
          <w:sz w:val="24"/>
          <w:szCs w:val="24"/>
          <w:lang w:val="bg-BG" w:eastAsia="bg-BG"/>
        </w:rPr>
        <w:t>, ЕИК</w:t>
      </w:r>
      <w:r w:rsidRPr="00EA2A3D">
        <w:rPr>
          <w:rFonts w:ascii="Times New Roman" w:hAnsi="Times New Roman"/>
          <w:sz w:val="24"/>
          <w:szCs w:val="24"/>
          <w:lang w:val="bg-BG" w:eastAsia="bg-BG"/>
        </w:rPr>
        <w:t>…………...................</w:t>
      </w:r>
    </w:p>
    <w:p w:rsidR="00532B8B" w:rsidRPr="00EA2A3D" w:rsidRDefault="00532B8B" w:rsidP="003361E3">
      <w:pPr>
        <w:spacing w:after="0" w:line="240" w:lineRule="auto"/>
        <w:jc w:val="center"/>
        <w:rPr>
          <w:rFonts w:ascii="Times New Roman" w:hAnsi="Times New Roman"/>
          <w:sz w:val="24"/>
          <w:szCs w:val="24"/>
          <w:lang w:val="bg-BG" w:eastAsia="bg-BG"/>
        </w:rPr>
      </w:pPr>
      <w:r w:rsidRPr="00EA2A3D">
        <w:rPr>
          <w:rFonts w:ascii="Times New Roman" w:hAnsi="Times New Roman"/>
          <w:sz w:val="24"/>
          <w:szCs w:val="24"/>
          <w:lang w:val="bg-BG" w:eastAsia="bg-BG"/>
        </w:rPr>
        <w:t>(наименование на участника)</w:t>
      </w:r>
    </w:p>
    <w:p w:rsidR="00532B8B" w:rsidRPr="00EA2A3D" w:rsidRDefault="00532B8B" w:rsidP="003361E3">
      <w:pPr>
        <w:spacing w:after="0" w:line="240" w:lineRule="auto"/>
        <w:jc w:val="both"/>
        <w:rPr>
          <w:rFonts w:ascii="Times New Roman" w:hAnsi="Times New Roman"/>
          <w:sz w:val="24"/>
          <w:szCs w:val="24"/>
          <w:lang w:val="bg-BG" w:eastAsia="bg-BG"/>
        </w:rPr>
      </w:pPr>
      <w:r w:rsidRPr="00EA2A3D">
        <w:rPr>
          <w:rFonts w:ascii="Times New Roman" w:hAnsi="Times New Roman"/>
          <w:sz w:val="24"/>
          <w:szCs w:val="24"/>
          <w:lang w:val="bg-BG" w:eastAsia="bg-BG"/>
        </w:rPr>
        <w:t xml:space="preserve"> и е подписана от……....................................……....</w:t>
      </w:r>
      <w:r>
        <w:rPr>
          <w:rFonts w:ascii="Times New Roman" w:hAnsi="Times New Roman"/>
          <w:sz w:val="24"/>
          <w:szCs w:val="24"/>
          <w:lang w:val="bg-BG" w:eastAsia="bg-BG"/>
        </w:rPr>
        <w:t>....</w:t>
      </w:r>
      <w:r w:rsidRPr="00EA2A3D">
        <w:rPr>
          <w:rFonts w:ascii="Times New Roman" w:hAnsi="Times New Roman"/>
          <w:sz w:val="24"/>
          <w:szCs w:val="24"/>
          <w:lang w:val="bg-BG" w:eastAsia="bg-BG"/>
        </w:rPr>
        <w:t>...............................…………………..</w:t>
      </w:r>
    </w:p>
    <w:p w:rsidR="00532B8B" w:rsidRPr="00EA2A3D" w:rsidRDefault="00532B8B" w:rsidP="003361E3">
      <w:pPr>
        <w:spacing w:after="0" w:line="240" w:lineRule="auto"/>
        <w:jc w:val="both"/>
        <w:rPr>
          <w:rFonts w:ascii="Times New Roman" w:hAnsi="Times New Roman"/>
          <w:sz w:val="24"/>
          <w:szCs w:val="24"/>
          <w:lang w:val="bg-BG" w:eastAsia="bg-BG"/>
        </w:rPr>
      </w:pPr>
      <w:r w:rsidRPr="00EA2A3D">
        <w:rPr>
          <w:rFonts w:ascii="Times New Roman" w:hAnsi="Times New Roman"/>
          <w:sz w:val="24"/>
          <w:szCs w:val="24"/>
          <w:lang w:val="bg-BG" w:eastAsia="bg-BG"/>
        </w:rPr>
        <w:t xml:space="preserve"> ……………………………………………………...................….…………</w:t>
      </w:r>
      <w:r>
        <w:rPr>
          <w:rFonts w:ascii="Times New Roman" w:hAnsi="Times New Roman"/>
          <w:sz w:val="24"/>
          <w:szCs w:val="24"/>
          <w:lang w:val="bg-BG" w:eastAsia="bg-BG"/>
        </w:rPr>
        <w:t>...</w:t>
      </w:r>
      <w:r w:rsidRPr="00EA2A3D">
        <w:rPr>
          <w:rFonts w:ascii="Times New Roman" w:hAnsi="Times New Roman"/>
          <w:sz w:val="24"/>
          <w:szCs w:val="24"/>
          <w:lang w:val="bg-BG" w:eastAsia="bg-BG"/>
        </w:rPr>
        <w:t>.....……………...</w:t>
      </w:r>
    </w:p>
    <w:p w:rsidR="00532B8B" w:rsidRPr="00EA2A3D" w:rsidRDefault="00532B8B" w:rsidP="003361E3">
      <w:pPr>
        <w:spacing w:after="0" w:line="240" w:lineRule="auto"/>
        <w:jc w:val="center"/>
        <w:rPr>
          <w:rFonts w:ascii="Times New Roman" w:hAnsi="Times New Roman"/>
          <w:sz w:val="24"/>
          <w:szCs w:val="24"/>
          <w:lang w:val="bg-BG" w:eastAsia="bg-BG"/>
        </w:rPr>
      </w:pPr>
      <w:r w:rsidRPr="00EA2A3D">
        <w:rPr>
          <w:rFonts w:ascii="Times New Roman" w:hAnsi="Times New Roman"/>
          <w:sz w:val="24"/>
          <w:szCs w:val="24"/>
          <w:lang w:val="bg-BG" w:eastAsia="bg-BG"/>
        </w:rPr>
        <w:t>(</w:t>
      </w:r>
      <w:r>
        <w:rPr>
          <w:rFonts w:ascii="Times New Roman" w:hAnsi="Times New Roman"/>
          <w:sz w:val="24"/>
          <w:szCs w:val="24"/>
          <w:lang w:val="bg-BG" w:eastAsia="bg-BG"/>
        </w:rPr>
        <w:t>име, презиме, фамилия</w:t>
      </w:r>
      <w:r w:rsidRPr="00EA2A3D">
        <w:rPr>
          <w:rFonts w:ascii="Times New Roman" w:hAnsi="Times New Roman"/>
          <w:sz w:val="24"/>
          <w:szCs w:val="24"/>
          <w:lang w:val="bg-BG" w:eastAsia="bg-BG"/>
        </w:rPr>
        <w:t>)</w:t>
      </w:r>
    </w:p>
    <w:p w:rsidR="00532B8B" w:rsidRPr="00EA2A3D" w:rsidRDefault="00532B8B" w:rsidP="003361E3">
      <w:pPr>
        <w:spacing w:after="0" w:line="240" w:lineRule="auto"/>
        <w:jc w:val="both"/>
        <w:rPr>
          <w:rFonts w:ascii="Times New Roman" w:hAnsi="Times New Roman"/>
          <w:sz w:val="24"/>
          <w:szCs w:val="24"/>
          <w:lang w:val="bg-BG" w:eastAsia="bg-BG"/>
        </w:rPr>
      </w:pPr>
      <w:r w:rsidRPr="00EA2A3D">
        <w:rPr>
          <w:rFonts w:ascii="Times New Roman" w:hAnsi="Times New Roman"/>
          <w:sz w:val="24"/>
          <w:szCs w:val="24"/>
          <w:lang w:val="bg-BG" w:eastAsia="bg-BG"/>
        </w:rPr>
        <w:t>в качеството му на ……………………...................…</w:t>
      </w:r>
      <w:r>
        <w:rPr>
          <w:rFonts w:ascii="Times New Roman" w:hAnsi="Times New Roman"/>
          <w:sz w:val="24"/>
          <w:szCs w:val="24"/>
          <w:lang w:val="bg-BG" w:eastAsia="bg-BG"/>
        </w:rPr>
        <w:t>.....</w:t>
      </w:r>
      <w:r w:rsidRPr="00EA2A3D">
        <w:rPr>
          <w:rFonts w:ascii="Times New Roman" w:hAnsi="Times New Roman"/>
          <w:sz w:val="24"/>
          <w:szCs w:val="24"/>
          <w:lang w:val="bg-BG" w:eastAsia="bg-BG"/>
        </w:rPr>
        <w:t>………………………..…………..</w:t>
      </w:r>
    </w:p>
    <w:p w:rsidR="00532B8B" w:rsidRPr="00EA2A3D" w:rsidRDefault="00532B8B" w:rsidP="003361E3">
      <w:pPr>
        <w:spacing w:after="0" w:line="240" w:lineRule="auto"/>
        <w:jc w:val="center"/>
        <w:rPr>
          <w:rFonts w:ascii="Times New Roman" w:hAnsi="Times New Roman"/>
          <w:sz w:val="24"/>
          <w:szCs w:val="24"/>
          <w:lang w:val="bg-BG" w:eastAsia="bg-BG"/>
        </w:rPr>
      </w:pPr>
      <w:r w:rsidRPr="00EA2A3D">
        <w:rPr>
          <w:rFonts w:ascii="Times New Roman" w:hAnsi="Times New Roman"/>
          <w:sz w:val="24"/>
          <w:szCs w:val="24"/>
          <w:lang w:val="bg-BG" w:eastAsia="bg-BG"/>
        </w:rPr>
        <w:t>(длъжност)</w:t>
      </w:r>
    </w:p>
    <w:p w:rsidR="00532B8B" w:rsidRPr="00CD3290" w:rsidRDefault="00532B8B" w:rsidP="00863ED2">
      <w:pPr>
        <w:spacing w:before="100" w:beforeAutospacing="1" w:after="100" w:afterAutospacing="1" w:line="240" w:lineRule="auto"/>
        <w:rPr>
          <w:rFonts w:ascii="Times New Roman" w:hAnsi="Times New Roman"/>
          <w:b/>
          <w:bCs/>
          <w:iCs/>
          <w:color w:val="FF0000"/>
          <w:sz w:val="24"/>
          <w:szCs w:val="24"/>
          <w:lang w:val="ru-RU"/>
        </w:rPr>
      </w:pPr>
    </w:p>
    <w:p w:rsidR="00532B8B" w:rsidRPr="003361E3" w:rsidRDefault="00532B8B" w:rsidP="00863ED2">
      <w:pPr>
        <w:spacing w:before="100" w:beforeAutospacing="1" w:after="100" w:afterAutospacing="1" w:line="240" w:lineRule="auto"/>
        <w:rPr>
          <w:rFonts w:ascii="Times New Roman" w:hAnsi="Times New Roman"/>
          <w:b/>
          <w:bCs/>
          <w:color w:val="000000"/>
          <w:sz w:val="24"/>
          <w:szCs w:val="24"/>
          <w:lang w:val="ru-RU"/>
        </w:rPr>
      </w:pPr>
      <w:r w:rsidRPr="00EA2A3D">
        <w:rPr>
          <w:rFonts w:ascii="Times New Roman" w:hAnsi="Times New Roman"/>
          <w:b/>
          <w:bCs/>
          <w:color w:val="000000"/>
          <w:sz w:val="24"/>
          <w:szCs w:val="24"/>
          <w:lang w:val="bg-BG"/>
        </w:rPr>
        <w:t>У</w:t>
      </w:r>
      <w:r w:rsidRPr="00CD3290">
        <w:rPr>
          <w:rFonts w:ascii="Times New Roman" w:hAnsi="Times New Roman"/>
          <w:b/>
          <w:bCs/>
          <w:color w:val="000000"/>
          <w:sz w:val="24"/>
          <w:szCs w:val="24"/>
          <w:lang w:val="ru-RU"/>
        </w:rPr>
        <w:t>ВАЖАЕМИ ДАМИ И ГОСПОДА,</w:t>
      </w:r>
    </w:p>
    <w:p w:rsidR="00532B8B" w:rsidRPr="003361E3" w:rsidRDefault="00532B8B" w:rsidP="003361E3">
      <w:pPr>
        <w:spacing w:after="0" w:line="240" w:lineRule="auto"/>
        <w:jc w:val="both"/>
        <w:rPr>
          <w:rFonts w:ascii="Times New Roman" w:hAnsi="Times New Roman"/>
          <w:b/>
          <w:color w:val="000000"/>
          <w:sz w:val="24"/>
          <w:szCs w:val="24"/>
          <w:lang w:val="ru-RU"/>
        </w:rPr>
      </w:pPr>
      <w:r w:rsidRPr="00EA2A3D">
        <w:rPr>
          <w:rFonts w:ascii="Times New Roman" w:hAnsi="Times New Roman"/>
          <w:sz w:val="24"/>
          <w:szCs w:val="24"/>
          <w:lang w:val="bg-BG" w:eastAsia="bg-BG"/>
        </w:rPr>
        <w:t xml:space="preserve">С настоящото Ви представяме нашето техническо предложение за участие в обявената от Вас </w:t>
      </w:r>
      <w:r w:rsidRPr="001644A8">
        <w:rPr>
          <w:rFonts w:ascii="Times New Roman" w:hAnsi="Times New Roman"/>
          <w:snapToGrid w:val="0"/>
          <w:sz w:val="24"/>
          <w:szCs w:val="24"/>
          <w:lang w:val="bg-BG"/>
        </w:rPr>
        <w:t>публично състезание</w:t>
      </w:r>
      <w:r w:rsidRPr="00EA2A3D">
        <w:rPr>
          <w:rFonts w:ascii="Times New Roman" w:hAnsi="Times New Roman"/>
          <w:sz w:val="24"/>
          <w:szCs w:val="24"/>
          <w:lang w:val="bg-BG" w:eastAsia="bg-BG"/>
        </w:rPr>
        <w:t xml:space="preserve"> за възлагане на обществена поръчка с предмет: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Pr="00EA2A3D" w:rsidRDefault="00532B8B" w:rsidP="003361E3">
      <w:pPr>
        <w:spacing w:after="0" w:line="240" w:lineRule="auto"/>
        <w:ind w:firstLine="709"/>
        <w:jc w:val="both"/>
        <w:rPr>
          <w:rFonts w:ascii="Times New Roman" w:hAnsi="Times New Roman"/>
          <w:sz w:val="24"/>
          <w:szCs w:val="24"/>
          <w:lang w:val="bg-BG" w:eastAsia="ar-SA"/>
        </w:rPr>
      </w:pPr>
      <w:r w:rsidRPr="00EA2A3D">
        <w:rPr>
          <w:rFonts w:ascii="Times New Roman" w:hAnsi="Times New Roman"/>
          <w:sz w:val="24"/>
          <w:szCs w:val="24"/>
          <w:lang w:val="bg-BG" w:eastAsia="ar-SA"/>
        </w:rPr>
        <w:t>Заявявам/е:</w:t>
      </w:r>
    </w:p>
    <w:p w:rsidR="00532B8B" w:rsidRPr="00EA2A3D" w:rsidRDefault="00532B8B" w:rsidP="003361E3">
      <w:pPr>
        <w:tabs>
          <w:tab w:val="left" w:pos="0"/>
        </w:tabs>
        <w:suppressAutoHyphens/>
        <w:spacing w:after="0" w:line="240" w:lineRule="auto"/>
        <w:ind w:firstLine="567"/>
        <w:jc w:val="both"/>
        <w:rPr>
          <w:rFonts w:ascii="Times New Roman" w:hAnsi="Times New Roman"/>
          <w:sz w:val="24"/>
          <w:szCs w:val="24"/>
          <w:lang w:val="bg-BG" w:eastAsia="ar-SA"/>
        </w:rPr>
      </w:pPr>
      <w:r w:rsidRPr="00EA2A3D">
        <w:rPr>
          <w:rFonts w:ascii="Times New Roman" w:hAnsi="Times New Roman"/>
          <w:sz w:val="24"/>
          <w:szCs w:val="24"/>
          <w:lang w:val="bg-BG" w:eastAsia="ar-SA"/>
        </w:rPr>
        <w:t>1. При подготовката на настоящото предложение съм/сме спазил(и) всички изисквания на Възложителя за нейното изготвяне.</w:t>
      </w:r>
    </w:p>
    <w:p w:rsidR="00532B8B" w:rsidRPr="00EA2A3D" w:rsidRDefault="00532B8B" w:rsidP="003361E3">
      <w:pPr>
        <w:suppressAutoHyphens/>
        <w:spacing w:after="0" w:line="240" w:lineRule="auto"/>
        <w:ind w:firstLine="567"/>
        <w:jc w:val="both"/>
        <w:rPr>
          <w:rFonts w:ascii="Times New Roman" w:hAnsi="Times New Roman"/>
          <w:sz w:val="24"/>
          <w:szCs w:val="24"/>
          <w:lang w:val="bg-BG" w:eastAsia="bg-BG"/>
        </w:rPr>
      </w:pPr>
      <w:r>
        <w:rPr>
          <w:rFonts w:ascii="Times New Roman" w:hAnsi="Times New Roman"/>
          <w:sz w:val="24"/>
          <w:szCs w:val="24"/>
          <w:lang w:val="bg-BG" w:eastAsia="bg-BG"/>
        </w:rPr>
        <w:t>2. Предлагаме апаратура,</w:t>
      </w:r>
      <w:r w:rsidRPr="00EA2A3D">
        <w:rPr>
          <w:rFonts w:ascii="Times New Roman" w:hAnsi="Times New Roman"/>
          <w:sz w:val="24"/>
          <w:szCs w:val="24"/>
          <w:lang w:val="bg-BG" w:eastAsia="bg-BG"/>
        </w:rPr>
        <w:t xml:space="preserve"> както следва:</w:t>
      </w:r>
    </w:p>
    <w:p w:rsidR="00532B8B" w:rsidRPr="00D97CD5" w:rsidRDefault="00532B8B" w:rsidP="003361E3">
      <w:pPr>
        <w:pStyle w:val="ListParagraph"/>
        <w:numPr>
          <w:ilvl w:val="0"/>
          <w:numId w:val="9"/>
        </w:numPr>
        <w:jc w:val="both"/>
        <w:rPr>
          <w:sz w:val="24"/>
          <w:szCs w:val="24"/>
          <w:lang w:val="bg-BG" w:eastAsia="bg-BG"/>
        </w:rPr>
      </w:pPr>
      <w:r w:rsidRPr="00D97CD5">
        <w:rPr>
          <w:sz w:val="24"/>
          <w:szCs w:val="24"/>
          <w:lang w:val="bg-BG" w:eastAsia="bg-BG"/>
        </w:rPr>
        <w:t>марка..........................................., модел............................................</w:t>
      </w:r>
    </w:p>
    <w:p w:rsidR="00532B8B" w:rsidRPr="00D97CD5" w:rsidRDefault="00532B8B" w:rsidP="003361E3">
      <w:pPr>
        <w:pStyle w:val="ListParagraph"/>
        <w:numPr>
          <w:ilvl w:val="0"/>
          <w:numId w:val="9"/>
        </w:numPr>
        <w:jc w:val="both"/>
        <w:rPr>
          <w:sz w:val="24"/>
          <w:szCs w:val="24"/>
          <w:lang w:val="bg-BG" w:eastAsia="bg-BG"/>
        </w:rPr>
      </w:pPr>
      <w:r w:rsidRPr="00D97CD5">
        <w:rPr>
          <w:sz w:val="24"/>
          <w:szCs w:val="24"/>
          <w:lang w:val="bg-BG" w:eastAsia="bg-BG"/>
        </w:rPr>
        <w:t>марка..........................................., модел............................................</w:t>
      </w:r>
    </w:p>
    <w:p w:rsidR="00532B8B" w:rsidRDefault="00532B8B" w:rsidP="003361E3">
      <w:pPr>
        <w:pStyle w:val="ListParagraph"/>
        <w:numPr>
          <w:ilvl w:val="0"/>
          <w:numId w:val="9"/>
        </w:numPr>
        <w:jc w:val="both"/>
        <w:rPr>
          <w:sz w:val="24"/>
          <w:szCs w:val="24"/>
          <w:lang w:val="bg-BG" w:eastAsia="bg-BG"/>
        </w:rPr>
      </w:pPr>
      <w:r w:rsidRPr="00D97CD5">
        <w:rPr>
          <w:sz w:val="24"/>
          <w:szCs w:val="24"/>
          <w:lang w:val="bg-BG" w:eastAsia="bg-BG"/>
        </w:rPr>
        <w:t>марка..........................................., модел............................................</w:t>
      </w:r>
    </w:p>
    <w:p w:rsidR="00532B8B" w:rsidRDefault="00532B8B" w:rsidP="003361E3">
      <w:pPr>
        <w:spacing w:after="0" w:line="240" w:lineRule="auto"/>
        <w:rPr>
          <w:rFonts w:ascii="Times New Roman" w:hAnsi="Times New Roman"/>
          <w:b/>
          <w:color w:val="000000"/>
          <w:sz w:val="28"/>
          <w:szCs w:val="28"/>
          <w:lang w:val="bg-BG"/>
        </w:rPr>
      </w:pPr>
    </w:p>
    <w:p w:rsidR="00532B8B" w:rsidRPr="00767BAD" w:rsidRDefault="00532B8B" w:rsidP="00863ED2">
      <w:pPr>
        <w:spacing w:before="100" w:beforeAutospacing="1" w:after="100" w:afterAutospacing="1" w:line="240" w:lineRule="auto"/>
        <w:rPr>
          <w:rFonts w:ascii="Times New Roman" w:hAnsi="Times New Roman"/>
          <w:b/>
          <w:color w:val="000000"/>
          <w:sz w:val="28"/>
          <w:szCs w:val="28"/>
          <w:lang w:val="ru-RU"/>
        </w:rPr>
      </w:pPr>
      <w:r>
        <w:rPr>
          <w:rFonts w:ascii="Times New Roman" w:hAnsi="Times New Roman"/>
          <w:b/>
          <w:color w:val="000000"/>
          <w:sz w:val="28"/>
          <w:szCs w:val="28"/>
          <w:lang w:val="ru-RU"/>
        </w:rPr>
        <w:t xml:space="preserve">І. </w:t>
      </w:r>
      <w:r w:rsidRPr="00767BAD">
        <w:rPr>
          <w:rFonts w:ascii="Times New Roman" w:hAnsi="Times New Roman"/>
          <w:b/>
          <w:color w:val="000000"/>
          <w:sz w:val="28"/>
          <w:szCs w:val="28"/>
          <w:lang w:val="ru-RU"/>
        </w:rPr>
        <w:t xml:space="preserve">Анестезиологичен апарат със съвместими газов анализатор и пациентен монитор </w:t>
      </w:r>
    </w:p>
    <w:p w:rsidR="00532B8B" w:rsidRPr="003361E3" w:rsidRDefault="00532B8B" w:rsidP="003361E3">
      <w:pPr>
        <w:spacing w:after="0" w:line="240" w:lineRule="auto"/>
        <w:rPr>
          <w:rFonts w:ascii="Times New Roman" w:hAnsi="Times New Roman"/>
          <w:b/>
          <w:i/>
          <w:color w:val="000000"/>
          <w:sz w:val="24"/>
          <w:szCs w:val="24"/>
          <w:lang w:val="ru-RU"/>
        </w:rPr>
      </w:pPr>
      <w:r w:rsidRPr="003361E3">
        <w:rPr>
          <w:rFonts w:ascii="Times New Roman" w:hAnsi="Times New Roman"/>
          <w:b/>
          <w:i/>
          <w:color w:val="000000"/>
          <w:sz w:val="24"/>
          <w:szCs w:val="24"/>
          <w:lang w:val="ru-RU"/>
        </w:rPr>
        <w:t>Количество: 1 бр.</w:t>
      </w:r>
    </w:p>
    <w:p w:rsidR="00532B8B" w:rsidRPr="003361E3" w:rsidRDefault="00532B8B" w:rsidP="003361E3">
      <w:pPr>
        <w:spacing w:after="0" w:line="240" w:lineRule="auto"/>
        <w:rPr>
          <w:rFonts w:ascii="Times New Roman" w:hAnsi="Times New Roman"/>
          <w:b/>
          <w:i/>
          <w:color w:val="000000"/>
          <w:sz w:val="24"/>
          <w:szCs w:val="24"/>
          <w:lang w:val="ru-RU"/>
        </w:rPr>
      </w:pPr>
      <w:r w:rsidRPr="003361E3">
        <w:rPr>
          <w:rFonts w:ascii="Times New Roman" w:hAnsi="Times New Roman"/>
          <w:b/>
          <w:i/>
          <w:color w:val="000000"/>
          <w:sz w:val="24"/>
          <w:szCs w:val="24"/>
          <w:lang w:val="ru-RU"/>
        </w:rPr>
        <w:t>Производител:..........................................</w:t>
      </w:r>
    </w:p>
    <w:p w:rsidR="00532B8B" w:rsidRPr="003361E3" w:rsidRDefault="00532B8B" w:rsidP="003361E3">
      <w:pPr>
        <w:spacing w:after="0" w:line="240" w:lineRule="auto"/>
        <w:rPr>
          <w:rFonts w:ascii="Times New Roman" w:hAnsi="Times New Roman"/>
          <w:b/>
          <w:i/>
          <w:color w:val="000000"/>
          <w:sz w:val="24"/>
          <w:szCs w:val="24"/>
          <w:lang w:val="ru-RU"/>
        </w:rPr>
      </w:pPr>
      <w:r w:rsidRPr="003361E3">
        <w:rPr>
          <w:rFonts w:ascii="Times New Roman" w:hAnsi="Times New Roman"/>
          <w:b/>
          <w:i/>
          <w:color w:val="000000"/>
          <w:sz w:val="24"/>
          <w:szCs w:val="24"/>
          <w:lang w:val="ru-RU"/>
        </w:rPr>
        <w:t>Модел:.........................................................</w:t>
      </w:r>
    </w:p>
    <w:p w:rsidR="00532B8B" w:rsidRPr="003361E3" w:rsidRDefault="00532B8B" w:rsidP="003361E3">
      <w:pPr>
        <w:spacing w:after="0" w:line="240" w:lineRule="auto"/>
        <w:rPr>
          <w:rFonts w:ascii="Times New Roman" w:hAnsi="Times New Roman"/>
          <w:b/>
          <w:color w:val="000000"/>
          <w:sz w:val="24"/>
          <w:szCs w:val="24"/>
          <w:lang w:val="ru-RU"/>
        </w:rPr>
      </w:pPr>
      <w:r w:rsidRPr="003361E3">
        <w:rPr>
          <w:rFonts w:ascii="Times New Roman" w:hAnsi="Times New Roman"/>
          <w:b/>
          <w:i/>
          <w:color w:val="000000"/>
          <w:sz w:val="24"/>
          <w:szCs w:val="24"/>
          <w:lang w:val="ru-RU"/>
        </w:rPr>
        <w:t>Година на производство:.........................</w:t>
      </w:r>
    </w:p>
    <w:p w:rsidR="00532B8B" w:rsidRPr="00767BAD" w:rsidRDefault="00532B8B" w:rsidP="00863ED2">
      <w:pPr>
        <w:spacing w:before="100" w:beforeAutospacing="1" w:after="100" w:afterAutospacing="1" w:line="240" w:lineRule="auto"/>
        <w:rPr>
          <w:rFonts w:ascii="Times New Roman" w:hAnsi="Times New Roman"/>
          <w:b/>
          <w:color w:val="000000"/>
          <w:sz w:val="24"/>
          <w:szCs w:val="24"/>
          <w:lang w:val="ru-RU"/>
        </w:rPr>
      </w:pPr>
    </w:p>
    <w:tbl>
      <w:tblPr>
        <w:tblW w:w="10158" w:type="dxa"/>
        <w:tblInd w:w="-269" w:type="dxa"/>
        <w:tblLayout w:type="fixed"/>
        <w:tblLook w:val="0000"/>
      </w:tblPr>
      <w:tblGrid>
        <w:gridCol w:w="661"/>
        <w:gridCol w:w="5245"/>
        <w:gridCol w:w="2908"/>
        <w:gridCol w:w="1344"/>
      </w:tblGrid>
      <w:tr w:rsidR="00532B8B" w:rsidRPr="005E3A80" w:rsidTr="00D47FC8">
        <w:trPr>
          <w:trHeight w:val="1266"/>
        </w:trPr>
        <w:tc>
          <w:tcPr>
            <w:tcW w:w="661"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jc w:val="center"/>
              <w:rPr>
                <w:rFonts w:ascii="Times New Roman" w:hAnsi="Times New Roman"/>
                <w:bCs/>
                <w:color w:val="000000"/>
                <w:sz w:val="24"/>
                <w:szCs w:val="24"/>
              </w:rPr>
            </w:pPr>
            <w:r w:rsidRPr="005E3A80">
              <w:rPr>
                <w:rFonts w:ascii="Times New Roman" w:hAnsi="Times New Roman"/>
                <w:bCs/>
                <w:color w:val="000000"/>
                <w:sz w:val="24"/>
                <w:szCs w:val="24"/>
              </w:rPr>
              <w:t>№</w:t>
            </w: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jc w:val="center"/>
              <w:rPr>
                <w:rFonts w:ascii="Times New Roman" w:hAnsi="Times New Roman"/>
                <w:bCs/>
                <w:color w:val="000000"/>
                <w:sz w:val="24"/>
                <w:szCs w:val="24"/>
                <w:lang w:val="ru-RU"/>
              </w:rPr>
            </w:pPr>
            <w:r w:rsidRPr="005E3A80">
              <w:rPr>
                <w:rFonts w:ascii="Times New Roman" w:hAnsi="Times New Roman"/>
                <w:b/>
                <w:bCs/>
                <w:color w:val="000000"/>
                <w:sz w:val="24"/>
                <w:szCs w:val="24"/>
                <w:lang w:val="ru-RU"/>
              </w:rPr>
              <w:t>Изисквани технически параметри и характеристики</w:t>
            </w:r>
            <w:r w:rsidRPr="005E3A80">
              <w:rPr>
                <w:rFonts w:ascii="Times New Roman" w:hAnsi="Times New Roman"/>
                <w:bCs/>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jc w:val="center"/>
              <w:rPr>
                <w:rFonts w:ascii="Times New Roman" w:hAnsi="Times New Roman"/>
                <w:bCs/>
                <w:color w:val="000000"/>
                <w:sz w:val="24"/>
                <w:szCs w:val="24"/>
                <w:lang w:val="ru-RU"/>
              </w:rPr>
            </w:pPr>
            <w:r w:rsidRPr="005E3A80">
              <w:rPr>
                <w:rFonts w:ascii="Times New Roman" w:hAnsi="Times New Roman"/>
                <w:bCs/>
                <w:color w:val="000000"/>
                <w:sz w:val="24"/>
                <w:szCs w:val="24"/>
                <w:lang w:val="ru-RU"/>
              </w:rPr>
              <w:t>Точни технически характеристики/ параметри на предлаганото медицинско оборудване:</w:t>
            </w: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pacing w:before="100" w:beforeAutospacing="1" w:after="100" w:afterAutospacing="1" w:line="240" w:lineRule="auto"/>
              <w:jc w:val="center"/>
              <w:rPr>
                <w:rFonts w:ascii="Times New Roman" w:hAnsi="Times New Roman"/>
                <w:color w:val="000000"/>
                <w:sz w:val="24"/>
                <w:szCs w:val="24"/>
              </w:rPr>
            </w:pPr>
            <w:r w:rsidRPr="005E3A80">
              <w:rPr>
                <w:rFonts w:ascii="Times New Roman" w:hAnsi="Times New Roman"/>
                <w:bCs/>
                <w:color w:val="000000"/>
                <w:sz w:val="24"/>
                <w:szCs w:val="24"/>
              </w:rPr>
              <w:t>Страница от каталог/ брошура</w:t>
            </w: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0"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Анестезиологичен апарат, подходящ за възрастни и деца;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Нисък разход на газове и възможност за работа с нисък поток;</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Електронно контролиране на зададените параметри;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Ротаметричен блок за кислород, сгъстен въздух и райски газ;</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Гарантирано подаване на 23% О2 при газова смес кислород/райски газ;</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Екран: не по - малък от 10“, с цветен дисплей;</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Възможност за автоматично обдишване с атмосферен въздух при липса на свеж газ;</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Звукова и визуална аларма при ниско налягане на кислорода;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Начин на доставяне на газовата смес при анестезиологичното работно място- С декуплиране на свежите газове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Регулируем предпазен вентил за ограничаване на налягането при ръчно обдишване;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Външен извод за свеж газ за включване на отворена система за обдишване;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Допълнителен ротаметър за кислород с поток на свеж газ поне 0 до 10 </w:t>
            </w:r>
            <w:r w:rsidRPr="005E3A80">
              <w:rPr>
                <w:rFonts w:ascii="Times New Roman" w:hAnsi="Times New Roman"/>
                <w:color w:val="000000"/>
                <w:sz w:val="24"/>
                <w:szCs w:val="24"/>
              </w:rPr>
              <w:t>L</w:t>
            </w:r>
            <w:r w:rsidRPr="005E3A80">
              <w:rPr>
                <w:rFonts w:ascii="Times New Roman" w:hAnsi="Times New Roman"/>
                <w:color w:val="000000"/>
                <w:sz w:val="24"/>
                <w:szCs w:val="24"/>
                <w:lang w:val="ru-RU"/>
              </w:rPr>
              <w:t>/</w:t>
            </w:r>
            <w:r w:rsidRPr="005E3A80">
              <w:rPr>
                <w:rFonts w:ascii="Times New Roman" w:hAnsi="Times New Roman"/>
                <w:color w:val="000000"/>
                <w:sz w:val="24"/>
                <w:szCs w:val="24"/>
              </w:rPr>
              <w:t>min</w:t>
            </w:r>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Автоклавируема компактна и мобилна обдишваща система;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Модул за отвеждане на отработените наркозни газове;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Абсорбер за въглероден двуокис – за многократна употреба, с възможност за автоклавиране, вместимост поне </w:t>
            </w:r>
            <w:smartTag w:uri="urn:schemas-microsoft-com:office:smarttags" w:element="metricconverter">
              <w:smartTagPr>
                <w:attr w:name="ProductID" w:val="1,2 L"/>
              </w:smartTagPr>
              <w:r w:rsidRPr="005E3A80">
                <w:rPr>
                  <w:rFonts w:ascii="Times New Roman" w:hAnsi="Times New Roman"/>
                  <w:color w:val="000000"/>
                  <w:sz w:val="24"/>
                  <w:szCs w:val="24"/>
                  <w:lang w:val="ru-RU"/>
                </w:rPr>
                <w:t xml:space="preserve">1,2 </w:t>
              </w:r>
              <w:r w:rsidRPr="005E3A80">
                <w:rPr>
                  <w:rFonts w:ascii="Times New Roman" w:hAnsi="Times New Roman"/>
                  <w:color w:val="000000"/>
                  <w:sz w:val="24"/>
                  <w:szCs w:val="24"/>
                </w:rPr>
                <w:t>L</w:t>
              </w:r>
            </w:smartTag>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Възможност за надграждане със система за използване на еднократни, предварително напълнени, канистри за абсорбент на въглероден двуокис;</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Възможност за работа с два изпарителя при съответно блокиране на неизползвания в момента изпарител;</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Бронхиална/ендотрахеална аспирация – вакуум;</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Възможност за измерване, контролиране и мониториране на следните дихателни параметри: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 xml:space="preserve">честота на дишане </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налягане в дихателните пътища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тидален обем</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минутен обем</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РЕЕР</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пиково налягане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rPr>
              <w:t>FiO</w:t>
            </w:r>
            <w:r w:rsidRPr="005E3A80">
              <w:rPr>
                <w:rFonts w:ascii="Times New Roman" w:hAnsi="Times New Roman"/>
                <w:color w:val="000000"/>
                <w:sz w:val="24"/>
                <w:szCs w:val="24"/>
                <w:vertAlign w:val="subscript"/>
                <w:lang w:val="ru-RU"/>
              </w:rPr>
              <w:t>2</w:t>
            </w:r>
            <w:r w:rsidRPr="005E3A80">
              <w:rPr>
                <w:rFonts w:ascii="Times New Roman" w:hAnsi="Times New Roman"/>
                <w:color w:val="000000"/>
                <w:sz w:val="24"/>
                <w:szCs w:val="24"/>
                <w:lang w:val="ru-RU"/>
              </w:rPr>
              <w:t xml:space="preserve"> /инспираторна концентрация на кислород/</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Крива на налягането</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Режими на обдишване: ръчно / спонтанно, </w:t>
            </w:r>
            <w:r w:rsidRPr="005E3A80">
              <w:rPr>
                <w:rFonts w:ascii="Times New Roman" w:hAnsi="Times New Roman"/>
                <w:color w:val="000000"/>
                <w:sz w:val="24"/>
                <w:szCs w:val="24"/>
              </w:rPr>
              <w:t>o</w:t>
            </w:r>
            <w:r w:rsidRPr="005E3A80">
              <w:rPr>
                <w:rFonts w:ascii="Times New Roman" w:hAnsi="Times New Roman"/>
                <w:color w:val="000000"/>
                <w:sz w:val="24"/>
                <w:szCs w:val="24"/>
                <w:lang w:val="ru-RU"/>
              </w:rPr>
              <w:t>бдишване по обем /</w:t>
            </w:r>
            <w:r w:rsidRPr="005E3A80">
              <w:rPr>
                <w:rFonts w:ascii="Times New Roman" w:hAnsi="Times New Roman"/>
                <w:color w:val="000000"/>
                <w:sz w:val="24"/>
                <w:szCs w:val="24"/>
              </w:rPr>
              <w:t>IMV</w:t>
            </w:r>
            <w:r w:rsidRPr="005E3A80">
              <w:rPr>
                <w:rFonts w:ascii="Times New Roman" w:hAnsi="Times New Roman"/>
                <w:color w:val="000000"/>
                <w:sz w:val="24"/>
                <w:szCs w:val="24"/>
                <w:lang w:val="ru-RU"/>
              </w:rPr>
              <w:t>/</w:t>
            </w:r>
            <w:r w:rsidRPr="005E3A80">
              <w:rPr>
                <w:rFonts w:ascii="Times New Roman" w:hAnsi="Times New Roman"/>
                <w:color w:val="000000"/>
                <w:sz w:val="24"/>
                <w:szCs w:val="24"/>
              </w:rPr>
              <w:t>IPPV</w:t>
            </w:r>
            <w:r w:rsidRPr="005E3A80">
              <w:rPr>
                <w:rFonts w:ascii="Times New Roman" w:hAnsi="Times New Roman"/>
                <w:color w:val="000000"/>
                <w:sz w:val="24"/>
                <w:szCs w:val="24"/>
                <w:lang w:val="ru-RU"/>
              </w:rPr>
              <w:t>/</w:t>
            </w:r>
            <w:r w:rsidRPr="005E3A80">
              <w:rPr>
                <w:rFonts w:ascii="Times New Roman" w:hAnsi="Times New Roman"/>
                <w:color w:val="000000"/>
                <w:sz w:val="24"/>
                <w:szCs w:val="24"/>
              </w:rPr>
              <w:t>CMV</w:t>
            </w:r>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Вградена акумулаторна батерия, позволяваща автономна работа мин. 45 минути;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Кислороден байпас с максимум поне 70 </w:t>
            </w:r>
            <w:r w:rsidRPr="005E3A80">
              <w:rPr>
                <w:rFonts w:ascii="Times New Roman" w:hAnsi="Times New Roman"/>
                <w:color w:val="000000"/>
                <w:sz w:val="24"/>
                <w:szCs w:val="24"/>
              </w:rPr>
              <w:t>l</w:t>
            </w:r>
            <w:r w:rsidRPr="005E3A80">
              <w:rPr>
                <w:rFonts w:ascii="Times New Roman" w:hAnsi="Times New Roman"/>
                <w:color w:val="000000"/>
                <w:sz w:val="24"/>
                <w:szCs w:val="24"/>
                <w:lang w:val="ru-RU"/>
              </w:rPr>
              <w:t>/</w:t>
            </w:r>
            <w:r w:rsidRPr="005E3A80">
              <w:rPr>
                <w:rFonts w:ascii="Times New Roman" w:hAnsi="Times New Roman"/>
                <w:color w:val="000000"/>
                <w:sz w:val="24"/>
                <w:szCs w:val="24"/>
              </w:rPr>
              <w:t>min</w:t>
            </w:r>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Автоматичен диагностичен тест след включване на апарата;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Режим на готовност (</w:t>
            </w:r>
            <w:r w:rsidRPr="005E3A80">
              <w:rPr>
                <w:rFonts w:ascii="Times New Roman" w:hAnsi="Times New Roman"/>
                <w:color w:val="000000"/>
                <w:sz w:val="24"/>
                <w:szCs w:val="24"/>
              </w:rPr>
              <w:t>stand</w:t>
            </w:r>
            <w:r w:rsidRPr="005E3A80">
              <w:rPr>
                <w:rFonts w:ascii="Times New Roman" w:hAnsi="Times New Roman"/>
                <w:color w:val="000000"/>
                <w:sz w:val="24"/>
                <w:szCs w:val="24"/>
                <w:lang w:val="ru-RU"/>
              </w:rPr>
              <w:t>-</w:t>
            </w:r>
            <w:r w:rsidRPr="005E3A80">
              <w:rPr>
                <w:rFonts w:ascii="Times New Roman" w:hAnsi="Times New Roman"/>
                <w:color w:val="000000"/>
                <w:sz w:val="24"/>
                <w:szCs w:val="24"/>
              </w:rPr>
              <w:t>by</w:t>
            </w:r>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Тест за къмплаянс на системата, тест за лекаж в системата, тест за лекаж във вентилатора и тест на предпазните клапани;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Апаратът да бъде върху  мобилна количка с поне 3 чекмеджета за аксесоари и заключващи се колела ;</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Вентилаторът да отговаря на следните минимални параметри: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Еднократен дихателен обем при обдишване по обем: 20 – 1400 </w:t>
            </w:r>
            <w:r w:rsidRPr="005E3A80">
              <w:rPr>
                <w:rFonts w:ascii="Times New Roman" w:hAnsi="Times New Roman"/>
                <w:color w:val="000000"/>
                <w:sz w:val="24"/>
                <w:szCs w:val="24"/>
              </w:rPr>
              <w:t>ml</w:t>
            </w:r>
            <w:r w:rsidRPr="005E3A80">
              <w:rPr>
                <w:rFonts w:ascii="Times New Roman" w:hAnsi="Times New Roman"/>
                <w:color w:val="000000"/>
                <w:sz w:val="24"/>
                <w:szCs w:val="24"/>
                <w:lang w:val="ru-RU"/>
              </w:rPr>
              <w:t xml:space="preserve">; </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Дихателна честота: 4 – 60 bpm;</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Съотношение вдишване към издишване (</w:t>
            </w:r>
            <w:r w:rsidRPr="005E3A80">
              <w:rPr>
                <w:rFonts w:ascii="Times New Roman" w:hAnsi="Times New Roman"/>
                <w:color w:val="000000"/>
                <w:sz w:val="24"/>
                <w:szCs w:val="24"/>
              </w:rPr>
              <w:t>Ti</w:t>
            </w:r>
            <w:r w:rsidRPr="005E3A80">
              <w:rPr>
                <w:rFonts w:ascii="Times New Roman" w:hAnsi="Times New Roman"/>
                <w:color w:val="000000"/>
                <w:sz w:val="24"/>
                <w:szCs w:val="24"/>
                <w:lang w:val="ru-RU"/>
              </w:rPr>
              <w:t>:</w:t>
            </w:r>
            <w:r w:rsidRPr="005E3A80">
              <w:rPr>
                <w:rFonts w:ascii="Times New Roman" w:hAnsi="Times New Roman"/>
                <w:color w:val="000000"/>
                <w:sz w:val="24"/>
                <w:szCs w:val="24"/>
              </w:rPr>
              <w:t>Te</w:t>
            </w:r>
            <w:r w:rsidRPr="005E3A80">
              <w:rPr>
                <w:rFonts w:ascii="Times New Roman" w:hAnsi="Times New Roman"/>
                <w:color w:val="000000"/>
                <w:sz w:val="24"/>
                <w:szCs w:val="24"/>
                <w:lang w:val="ru-RU"/>
              </w:rPr>
              <w:t>):   4:1 - 1:4;</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Регулируем PEEP: 0 – 20 cmH</w:t>
            </w:r>
            <w:r w:rsidRPr="005E3A80">
              <w:rPr>
                <w:rFonts w:ascii="Times New Roman" w:hAnsi="Times New Roman"/>
                <w:color w:val="000000"/>
                <w:sz w:val="24"/>
                <w:szCs w:val="24"/>
                <w:vertAlign w:val="subscript"/>
              </w:rPr>
              <w:t>2</w:t>
            </w:r>
            <w:r w:rsidRPr="005E3A80">
              <w:rPr>
                <w:rFonts w:ascii="Times New Roman" w:hAnsi="Times New Roman"/>
                <w:color w:val="000000"/>
                <w:sz w:val="24"/>
                <w:szCs w:val="24"/>
              </w:rPr>
              <w:t>O;</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Ограничаване на налягането </w:t>
            </w:r>
            <w:r w:rsidRPr="005E3A80">
              <w:rPr>
                <w:rFonts w:ascii="Times New Roman" w:hAnsi="Times New Roman"/>
                <w:color w:val="000000"/>
                <w:sz w:val="24"/>
                <w:szCs w:val="24"/>
              </w:rPr>
              <w:t>Pmax</w:t>
            </w:r>
            <w:r w:rsidRPr="005E3A80">
              <w:rPr>
                <w:rFonts w:ascii="Times New Roman" w:hAnsi="Times New Roman"/>
                <w:color w:val="000000"/>
                <w:sz w:val="24"/>
                <w:szCs w:val="24"/>
                <w:lang w:val="ru-RU"/>
              </w:rPr>
              <w:t xml:space="preserve">: 15 – 70 </w:t>
            </w:r>
            <w:r w:rsidRPr="005E3A80">
              <w:rPr>
                <w:rFonts w:ascii="Times New Roman" w:hAnsi="Times New Roman"/>
                <w:color w:val="000000"/>
                <w:sz w:val="24"/>
                <w:szCs w:val="24"/>
              </w:rPr>
              <w:t>cmH</w:t>
            </w:r>
            <w:r w:rsidRPr="005E3A80">
              <w:rPr>
                <w:rFonts w:ascii="Times New Roman" w:hAnsi="Times New Roman"/>
                <w:color w:val="000000"/>
                <w:sz w:val="24"/>
                <w:szCs w:val="24"/>
                <w:lang w:val="ru-RU"/>
              </w:rPr>
              <w:t>2</w:t>
            </w:r>
            <w:r w:rsidRPr="005E3A80">
              <w:rPr>
                <w:rFonts w:ascii="Times New Roman" w:hAnsi="Times New Roman"/>
                <w:color w:val="000000"/>
                <w:sz w:val="24"/>
                <w:szCs w:val="24"/>
              </w:rPr>
              <w:t>O</w:t>
            </w:r>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Инспираторна пауза: 0 – 50 %;</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rPr>
            </w:pPr>
            <w:r w:rsidRPr="005E3A80">
              <w:rPr>
                <w:rFonts w:ascii="Times New Roman" w:hAnsi="Times New Roman"/>
                <w:color w:val="000000"/>
                <w:sz w:val="24"/>
                <w:szCs w:val="24"/>
              </w:rPr>
              <w:t>Инспираторен поток: 10 – 75 L/min;</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Инспираторно налягане </w:t>
            </w:r>
            <w:r w:rsidRPr="005E3A80">
              <w:rPr>
                <w:rFonts w:ascii="Times New Roman" w:hAnsi="Times New Roman"/>
                <w:color w:val="000000"/>
                <w:sz w:val="24"/>
                <w:szCs w:val="24"/>
              </w:rPr>
              <w:t>Pinsp</w:t>
            </w:r>
            <w:r w:rsidRPr="005E3A80">
              <w:rPr>
                <w:rFonts w:ascii="Times New Roman" w:hAnsi="Times New Roman"/>
                <w:color w:val="000000"/>
                <w:sz w:val="24"/>
                <w:szCs w:val="24"/>
                <w:lang w:val="ru-RU"/>
              </w:rPr>
              <w:t xml:space="preserve">: </w:t>
            </w:r>
            <w:r w:rsidRPr="005E3A80">
              <w:rPr>
                <w:rFonts w:ascii="Times New Roman" w:hAnsi="Times New Roman"/>
                <w:color w:val="000000"/>
                <w:sz w:val="24"/>
                <w:szCs w:val="24"/>
              </w:rPr>
              <w:t>PEEP</w:t>
            </w:r>
            <w:r w:rsidRPr="005E3A80">
              <w:rPr>
                <w:rFonts w:ascii="Times New Roman" w:hAnsi="Times New Roman"/>
                <w:color w:val="000000"/>
                <w:sz w:val="24"/>
                <w:szCs w:val="24"/>
                <w:lang w:val="ru-RU"/>
              </w:rPr>
              <w:t xml:space="preserve">+5 до 65 </w:t>
            </w:r>
            <w:r w:rsidRPr="005E3A80">
              <w:rPr>
                <w:rFonts w:ascii="Times New Roman" w:hAnsi="Times New Roman"/>
                <w:color w:val="000000"/>
                <w:sz w:val="24"/>
                <w:szCs w:val="24"/>
              </w:rPr>
              <w:t>cmH</w:t>
            </w:r>
            <w:r w:rsidRPr="005E3A80">
              <w:rPr>
                <w:rFonts w:ascii="Times New Roman" w:hAnsi="Times New Roman"/>
                <w:color w:val="000000"/>
                <w:sz w:val="24"/>
                <w:szCs w:val="24"/>
                <w:vertAlign w:val="subscript"/>
                <w:lang w:val="ru-RU"/>
              </w:rPr>
              <w:t>2</w:t>
            </w:r>
            <w:r w:rsidRPr="005E3A80">
              <w:rPr>
                <w:rFonts w:ascii="Times New Roman" w:hAnsi="Times New Roman"/>
                <w:color w:val="000000"/>
                <w:sz w:val="24"/>
                <w:szCs w:val="24"/>
              </w:rPr>
              <w:t>O</w:t>
            </w:r>
            <w:r w:rsidRPr="005E3A80">
              <w:rPr>
                <w:rFonts w:ascii="Times New Roman" w:hAnsi="Times New Roman"/>
                <w:color w:val="000000"/>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Софтуер / потребителски интерфейс на апарата на английски и на български език;</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Апаратът да бъде окомплектован с:</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Комплект пациентни шлангове за възрастни – 1 комл., силикон, с възможност за многократна стерилизация,</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Шлангове за централно захранване с газове – кислород, въздух, райски газ и вакуум 3m</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eastAsia="MS Mincho" w:hAnsi="Times New Roman"/>
                <w:color w:val="000000"/>
                <w:sz w:val="24"/>
                <w:szCs w:val="24"/>
                <w:lang w:val="ru-RU"/>
              </w:rPr>
              <w:t>Ш</w:t>
            </w:r>
            <w:r w:rsidRPr="005E3A80">
              <w:rPr>
                <w:rFonts w:ascii="Times New Roman" w:hAnsi="Times New Roman"/>
                <w:color w:val="000000"/>
                <w:sz w:val="24"/>
                <w:szCs w:val="24"/>
                <w:lang w:val="ru-RU"/>
              </w:rPr>
              <w:t>лаух за извеждане на отработените газове – 5m</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Инструкции за работа на български език, в оригинал от производителя на апарата.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10158" w:type="dxa"/>
            <w:gridSpan w:val="4"/>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b/>
                <w:color w:val="000000"/>
                <w:sz w:val="24"/>
                <w:szCs w:val="24"/>
              </w:rPr>
            </w:pPr>
            <w:r w:rsidRPr="005E3A80">
              <w:rPr>
                <w:rFonts w:ascii="Times New Roman" w:hAnsi="Times New Roman"/>
                <w:b/>
                <w:color w:val="000000"/>
                <w:sz w:val="24"/>
                <w:szCs w:val="24"/>
              </w:rPr>
              <w:t xml:space="preserve">Съвместим газов анализатор </w:t>
            </w:r>
          </w:p>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color w:val="000000"/>
                <w:sz w:val="24"/>
                <w:szCs w:val="24"/>
                <w:lang w:val="ru-RU"/>
              </w:rPr>
            </w:pPr>
            <w:r w:rsidRPr="005E3A80">
              <w:rPr>
                <w:rFonts w:ascii="Times New Roman" w:hAnsi="Times New Roman"/>
                <w:color w:val="000000"/>
                <w:sz w:val="24"/>
                <w:szCs w:val="24"/>
                <w:lang w:val="ru-RU"/>
              </w:rPr>
              <w:t xml:space="preserve">Газов анализатор за инспираторна и експираторна концентрация на </w:t>
            </w:r>
            <w:r w:rsidRPr="005E3A80">
              <w:rPr>
                <w:rFonts w:ascii="Times New Roman" w:hAnsi="Times New Roman"/>
                <w:color w:val="000000"/>
                <w:sz w:val="24"/>
                <w:szCs w:val="24"/>
              </w:rPr>
              <w:t>N</w:t>
            </w:r>
            <w:r w:rsidRPr="005E3A80">
              <w:rPr>
                <w:rFonts w:ascii="Times New Roman" w:hAnsi="Times New Roman"/>
                <w:color w:val="000000"/>
                <w:sz w:val="24"/>
                <w:szCs w:val="24"/>
                <w:lang w:val="ru-RU"/>
              </w:rPr>
              <w:t>2</w:t>
            </w:r>
            <w:r w:rsidRPr="005E3A80">
              <w:rPr>
                <w:rFonts w:ascii="Times New Roman" w:hAnsi="Times New Roman"/>
                <w:color w:val="000000"/>
                <w:sz w:val="24"/>
                <w:szCs w:val="24"/>
              </w:rPr>
              <w:t>O</w:t>
            </w:r>
            <w:r w:rsidRPr="005E3A80">
              <w:rPr>
                <w:rFonts w:ascii="Times New Roman" w:hAnsi="Times New Roman"/>
                <w:color w:val="000000"/>
                <w:sz w:val="24"/>
                <w:szCs w:val="24"/>
                <w:lang w:val="ru-RU"/>
              </w:rPr>
              <w:t>, СО2 и О2, както и анестетици - Изофлуран, Севофлуран, Енфлоран и Десфлоран.</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10158" w:type="dxa"/>
            <w:gridSpan w:val="4"/>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b/>
                <w:color w:val="000000"/>
                <w:sz w:val="24"/>
                <w:szCs w:val="24"/>
              </w:rPr>
            </w:pPr>
            <w:r w:rsidRPr="005E3A80">
              <w:rPr>
                <w:rFonts w:ascii="Times New Roman" w:hAnsi="Times New Roman"/>
                <w:b/>
                <w:color w:val="000000"/>
                <w:sz w:val="24"/>
                <w:szCs w:val="24"/>
              </w:rPr>
              <w:t>Съвместим пациентен монитор</w:t>
            </w: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Цветен </w:t>
            </w:r>
            <w:r w:rsidRPr="005E3A80">
              <w:rPr>
                <w:rFonts w:ascii="Times New Roman" w:hAnsi="Times New Roman"/>
                <w:sz w:val="24"/>
                <w:szCs w:val="24"/>
              </w:rPr>
              <w:t>LCD</w:t>
            </w:r>
            <w:r w:rsidRPr="005E3A80">
              <w:rPr>
                <w:rFonts w:ascii="Times New Roman" w:hAnsi="Times New Roman"/>
                <w:sz w:val="24"/>
                <w:szCs w:val="24"/>
                <w:lang w:val="ru-RU"/>
              </w:rPr>
              <w:t xml:space="preserve"> дисплей с управление с докосване /</w:t>
            </w:r>
            <w:r w:rsidRPr="005E3A80">
              <w:rPr>
                <w:rFonts w:ascii="Times New Roman" w:hAnsi="Times New Roman"/>
                <w:sz w:val="24"/>
                <w:szCs w:val="24"/>
              </w:rPr>
              <w:t>touch</w:t>
            </w:r>
            <w:r w:rsidRPr="005E3A80">
              <w:rPr>
                <w:rFonts w:ascii="Times New Roman" w:hAnsi="Times New Roman"/>
                <w:sz w:val="24"/>
                <w:szCs w:val="24"/>
                <w:lang w:val="ru-RU"/>
              </w:rPr>
              <w:t>-</w:t>
            </w:r>
            <w:r w:rsidRPr="005E3A80">
              <w:rPr>
                <w:rFonts w:ascii="Times New Roman" w:hAnsi="Times New Roman"/>
                <w:sz w:val="24"/>
                <w:szCs w:val="24"/>
              </w:rPr>
              <w:t>screen</w:t>
            </w:r>
            <w:r w:rsidRPr="005E3A80">
              <w:rPr>
                <w:rFonts w:ascii="Times New Roman" w:hAnsi="Times New Roman"/>
                <w:sz w:val="24"/>
                <w:szCs w:val="24"/>
                <w:lang w:val="ru-RU"/>
              </w:rPr>
              <w:t xml:space="preserve">/, с размер поне </w:t>
            </w:r>
            <w:smartTag w:uri="urn:schemas-microsoft-com:office:smarttags" w:element="metricconverter">
              <w:smartTagPr>
                <w:attr w:name="ProductID" w:val="15”"/>
              </w:smartTagPr>
              <w:r w:rsidRPr="005E3A80">
                <w:rPr>
                  <w:rFonts w:ascii="Times New Roman" w:hAnsi="Times New Roman"/>
                  <w:sz w:val="24"/>
                  <w:szCs w:val="24"/>
                  <w:lang w:val="ru-RU"/>
                </w:rPr>
                <w:t>15”</w:t>
              </w:r>
            </w:smartTag>
            <w:r w:rsidRPr="005E3A80">
              <w:rPr>
                <w:rFonts w:ascii="Times New Roman" w:hAnsi="Times New Roman"/>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Компактни размери: не по – големи от в/ш/д 320 </w:t>
            </w:r>
            <w:r w:rsidRPr="005E3A80">
              <w:rPr>
                <w:rFonts w:ascii="Times New Roman" w:hAnsi="Times New Roman"/>
                <w:sz w:val="24"/>
                <w:szCs w:val="24"/>
              </w:rPr>
              <w:t>x</w:t>
            </w:r>
            <w:r w:rsidRPr="005E3A80">
              <w:rPr>
                <w:rFonts w:ascii="Times New Roman" w:hAnsi="Times New Roman"/>
                <w:sz w:val="24"/>
                <w:szCs w:val="24"/>
                <w:lang w:val="ru-RU"/>
              </w:rPr>
              <w:t xml:space="preserve"> 410 </w:t>
            </w:r>
            <w:r w:rsidRPr="005E3A80">
              <w:rPr>
                <w:rFonts w:ascii="Times New Roman" w:hAnsi="Times New Roman"/>
                <w:sz w:val="24"/>
                <w:szCs w:val="24"/>
              </w:rPr>
              <w:t>x</w:t>
            </w:r>
            <w:r w:rsidRPr="005E3A80">
              <w:rPr>
                <w:rFonts w:ascii="Times New Roman" w:hAnsi="Times New Roman"/>
                <w:sz w:val="24"/>
                <w:szCs w:val="24"/>
                <w:lang w:val="ru-RU"/>
              </w:rPr>
              <w:t xml:space="preserve"> </w:t>
            </w:r>
            <w:smartTag w:uri="urn:schemas-microsoft-com:office:smarttags" w:element="metricconverter">
              <w:smartTagPr>
                <w:attr w:name="ProductID" w:val="160 mm"/>
              </w:smartTagPr>
              <w:r w:rsidRPr="005E3A80">
                <w:rPr>
                  <w:rFonts w:ascii="Times New Roman" w:hAnsi="Times New Roman"/>
                  <w:sz w:val="24"/>
                  <w:szCs w:val="24"/>
                  <w:lang w:val="ru-RU"/>
                </w:rPr>
                <w:t xml:space="preserve">160 </w:t>
              </w:r>
              <w:r w:rsidRPr="005E3A80">
                <w:rPr>
                  <w:rFonts w:ascii="Times New Roman" w:hAnsi="Times New Roman"/>
                  <w:sz w:val="24"/>
                  <w:szCs w:val="24"/>
                </w:rPr>
                <w:t>mm</w:t>
              </w:r>
            </w:smartTag>
            <w:r w:rsidRPr="005E3A80">
              <w:rPr>
                <w:rFonts w:ascii="Times New Roman" w:hAnsi="Times New Roman"/>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Тегло не повече от </w:t>
            </w:r>
            <w:smartTag w:uri="urn:schemas-microsoft-com:office:smarttags" w:element="metricconverter">
              <w:smartTagPr>
                <w:attr w:name="ProductID" w:val="7 kg"/>
              </w:smartTagPr>
              <w:r w:rsidRPr="005E3A80">
                <w:rPr>
                  <w:rFonts w:ascii="Times New Roman" w:hAnsi="Times New Roman"/>
                  <w:sz w:val="24"/>
                  <w:szCs w:val="24"/>
                  <w:lang w:val="ru-RU"/>
                </w:rPr>
                <w:t xml:space="preserve">7 </w:t>
              </w:r>
              <w:r w:rsidRPr="005E3A80">
                <w:rPr>
                  <w:rFonts w:ascii="Times New Roman" w:hAnsi="Times New Roman"/>
                  <w:sz w:val="24"/>
                  <w:szCs w:val="24"/>
                </w:rPr>
                <w:t>kg</w:t>
              </w:r>
            </w:smartTag>
            <w:r w:rsidRPr="005E3A80">
              <w:rPr>
                <w:rFonts w:ascii="Times New Roman" w:hAnsi="Times New Roman"/>
                <w:sz w:val="24"/>
                <w:szCs w:val="24"/>
                <w:lang w:val="ru-RU"/>
              </w:rPr>
              <w:t>;</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Възможност за изобразяване на 11 криви в реално време;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Възможност за работа при: температура 5 - </w:t>
            </w:r>
            <w:smartTag w:uri="urn:schemas-microsoft-com:office:smarttags" w:element="metricconverter">
              <w:smartTagPr>
                <w:attr w:name="ProductID" w:val="40ﾰC"/>
              </w:smartTagPr>
              <w:r w:rsidRPr="005E3A80">
                <w:rPr>
                  <w:rFonts w:ascii="Times New Roman" w:hAnsi="Times New Roman"/>
                  <w:sz w:val="24"/>
                  <w:szCs w:val="24"/>
                  <w:lang w:val="ru-RU"/>
                </w:rPr>
                <w:t>40°</w:t>
              </w:r>
              <w:r w:rsidRPr="005E3A80">
                <w:rPr>
                  <w:rFonts w:ascii="Times New Roman" w:hAnsi="Times New Roman"/>
                  <w:sz w:val="24"/>
                  <w:szCs w:val="24"/>
                </w:rPr>
                <w:t>C</w:t>
              </w:r>
            </w:smartTag>
            <w:r w:rsidRPr="005E3A80">
              <w:rPr>
                <w:rFonts w:ascii="Times New Roman" w:hAnsi="Times New Roman"/>
                <w:sz w:val="24"/>
                <w:szCs w:val="24"/>
                <w:lang w:val="ru-RU"/>
              </w:rPr>
              <w:t>, влажност 25% - 80%;</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Бутони за бърз достъп до основни менюта;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Калкулатор на дозиране на лекарства;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На екрана на монитора да се изобразяват данните от газовия анализатор с криви и стойности на СО2, О2, </w:t>
            </w:r>
            <w:r w:rsidRPr="005E3A80">
              <w:rPr>
                <w:rFonts w:ascii="Times New Roman" w:hAnsi="Times New Roman"/>
                <w:sz w:val="24"/>
                <w:szCs w:val="24"/>
              </w:rPr>
              <w:t>N</w:t>
            </w:r>
            <w:r w:rsidRPr="005E3A80">
              <w:rPr>
                <w:rFonts w:ascii="Times New Roman" w:hAnsi="Times New Roman"/>
                <w:sz w:val="24"/>
                <w:szCs w:val="24"/>
                <w:lang w:val="ru-RU"/>
              </w:rPr>
              <w:t>2</w:t>
            </w:r>
            <w:r w:rsidRPr="005E3A80">
              <w:rPr>
                <w:rFonts w:ascii="Times New Roman" w:hAnsi="Times New Roman"/>
                <w:sz w:val="24"/>
                <w:szCs w:val="24"/>
              </w:rPr>
              <w:t>O</w:t>
            </w:r>
            <w:r w:rsidRPr="005E3A80">
              <w:rPr>
                <w:rFonts w:ascii="Times New Roman" w:hAnsi="Times New Roman"/>
                <w:sz w:val="24"/>
                <w:szCs w:val="24"/>
                <w:lang w:val="ru-RU"/>
              </w:rPr>
              <w:t xml:space="preserve"> и анестетици / Изофлуран, Севофлуран, Енфлоран и Десфлоран/;</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Методи на работа при измерване на неинвазивно кръвно налягане: ръчно, автоматично и продължително измерване; интервали - между 1 и 480 минути;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Измерване на сатурация: 0 – 100%, резолюция 1%;</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Да измерва сърдечна честота в границите: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15-300 удара в минута,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за деца: 15 – 350 удара в мин.</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16 различни анализа на аритмия;</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Да има възможност за измерване на температура с два електрода едновременно;</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Да има възможност за изобразяване на графики и графики+трендове с памет за последните 120 часа;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Детекция на брадикардия и тахикардия при възрастни и деца;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ЕКГ: 3 отвеждания;</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Аларми на приоритетен принцип: 3 нива на важност;</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Функция Замразяване на екрана;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VGA видео изход;</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5E3A80"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rPr>
            </w:pPr>
            <w:r w:rsidRPr="005E3A80">
              <w:rPr>
                <w:rFonts w:ascii="Times New Roman" w:hAnsi="Times New Roman"/>
                <w:sz w:val="24"/>
                <w:szCs w:val="24"/>
              </w:rPr>
              <w:t>Захранване: 100-240V, 50-60 Hz;</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Вградена </w:t>
            </w:r>
            <w:r w:rsidRPr="005E3A80">
              <w:rPr>
                <w:rFonts w:ascii="Times New Roman" w:hAnsi="Times New Roman"/>
                <w:sz w:val="24"/>
                <w:szCs w:val="24"/>
              </w:rPr>
              <w:t>Li</w:t>
            </w:r>
            <w:r w:rsidRPr="005E3A80">
              <w:rPr>
                <w:rFonts w:ascii="Times New Roman" w:hAnsi="Times New Roman"/>
                <w:sz w:val="24"/>
                <w:szCs w:val="24"/>
                <w:lang w:val="ru-RU"/>
              </w:rPr>
              <w:t>-</w:t>
            </w:r>
            <w:r w:rsidRPr="005E3A80">
              <w:rPr>
                <w:rFonts w:ascii="Times New Roman" w:hAnsi="Times New Roman"/>
                <w:sz w:val="24"/>
                <w:szCs w:val="24"/>
              </w:rPr>
              <w:t>ion</w:t>
            </w:r>
            <w:r w:rsidRPr="005E3A80">
              <w:rPr>
                <w:rFonts w:ascii="Times New Roman" w:hAnsi="Times New Roman"/>
                <w:sz w:val="24"/>
                <w:szCs w:val="24"/>
                <w:lang w:val="ru-RU"/>
              </w:rPr>
              <w:t xml:space="preserve"> презареждаща се батерия, даваща независимост за 180 минути;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Вграден термопринтер за 3 криви; с възможност за запис на 8 сек. в реално време, алармени параметри, трендове;</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В комплект с кабели и модули за измерване на: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rPr>
              <w:t>E</w:t>
            </w:r>
            <w:r w:rsidRPr="005E3A80">
              <w:rPr>
                <w:rFonts w:ascii="Times New Roman" w:hAnsi="Times New Roman"/>
                <w:sz w:val="24"/>
                <w:szCs w:val="24"/>
                <w:lang w:val="ru-RU"/>
              </w:rPr>
              <w:t xml:space="preserve">КГ, </w:t>
            </w:r>
            <w:r w:rsidRPr="005E3A80">
              <w:rPr>
                <w:rFonts w:ascii="Times New Roman" w:hAnsi="Times New Roman"/>
                <w:sz w:val="24"/>
                <w:szCs w:val="24"/>
              </w:rPr>
              <w:t>c</w:t>
            </w:r>
            <w:r w:rsidRPr="005E3A80">
              <w:rPr>
                <w:rFonts w:ascii="Times New Roman" w:hAnsi="Times New Roman"/>
                <w:sz w:val="24"/>
                <w:szCs w:val="24"/>
                <w:lang w:val="ru-RU"/>
              </w:rPr>
              <w:t>ъ</w:t>
            </w:r>
            <w:r w:rsidRPr="005E3A80">
              <w:rPr>
                <w:rFonts w:ascii="Times New Roman" w:hAnsi="Times New Roman"/>
                <w:sz w:val="24"/>
                <w:szCs w:val="24"/>
              </w:rPr>
              <w:t>p</w:t>
            </w:r>
            <w:r w:rsidRPr="005E3A80">
              <w:rPr>
                <w:rFonts w:ascii="Times New Roman" w:hAnsi="Times New Roman"/>
                <w:sz w:val="24"/>
                <w:szCs w:val="24"/>
                <w:lang w:val="ru-RU"/>
              </w:rPr>
              <w:t>д</w:t>
            </w:r>
            <w:r w:rsidRPr="005E3A80">
              <w:rPr>
                <w:rFonts w:ascii="Times New Roman" w:hAnsi="Times New Roman"/>
                <w:sz w:val="24"/>
                <w:szCs w:val="24"/>
              </w:rPr>
              <w:t>e</w:t>
            </w:r>
            <w:r w:rsidRPr="005E3A80">
              <w:rPr>
                <w:rFonts w:ascii="Times New Roman" w:hAnsi="Times New Roman"/>
                <w:sz w:val="24"/>
                <w:szCs w:val="24"/>
                <w:lang w:val="ru-RU"/>
              </w:rPr>
              <w:t>чн</w:t>
            </w:r>
            <w:r w:rsidRPr="005E3A80">
              <w:rPr>
                <w:rFonts w:ascii="Times New Roman" w:hAnsi="Times New Roman"/>
                <w:sz w:val="24"/>
                <w:szCs w:val="24"/>
              </w:rPr>
              <w:t>a</w:t>
            </w:r>
            <w:r w:rsidRPr="005E3A80">
              <w:rPr>
                <w:rFonts w:ascii="Times New Roman" w:hAnsi="Times New Roman"/>
                <w:sz w:val="24"/>
                <w:szCs w:val="24"/>
                <w:lang w:val="ru-RU"/>
              </w:rPr>
              <w:t xml:space="preserve"> ч</w:t>
            </w:r>
            <w:r w:rsidRPr="005E3A80">
              <w:rPr>
                <w:rFonts w:ascii="Times New Roman" w:hAnsi="Times New Roman"/>
                <w:sz w:val="24"/>
                <w:szCs w:val="24"/>
              </w:rPr>
              <w:t>ec</w:t>
            </w:r>
            <w:r w:rsidRPr="005E3A80">
              <w:rPr>
                <w:rFonts w:ascii="Times New Roman" w:hAnsi="Times New Roman"/>
                <w:sz w:val="24"/>
                <w:szCs w:val="24"/>
                <w:lang w:val="ru-RU"/>
              </w:rPr>
              <w:t>т</w:t>
            </w:r>
            <w:r w:rsidRPr="005E3A80">
              <w:rPr>
                <w:rFonts w:ascii="Times New Roman" w:hAnsi="Times New Roman"/>
                <w:sz w:val="24"/>
                <w:szCs w:val="24"/>
              </w:rPr>
              <w:t>o</w:t>
            </w:r>
            <w:r w:rsidRPr="005E3A80">
              <w:rPr>
                <w:rFonts w:ascii="Times New Roman" w:hAnsi="Times New Roman"/>
                <w:sz w:val="24"/>
                <w:szCs w:val="24"/>
                <w:lang w:val="ru-RU"/>
              </w:rPr>
              <w:t>т</w:t>
            </w:r>
            <w:r w:rsidRPr="005E3A80">
              <w:rPr>
                <w:rFonts w:ascii="Times New Roman" w:hAnsi="Times New Roman"/>
                <w:sz w:val="24"/>
                <w:szCs w:val="24"/>
              </w:rPr>
              <w:t>a</w:t>
            </w:r>
            <w:r w:rsidRPr="005E3A80">
              <w:rPr>
                <w:rFonts w:ascii="Times New Roman" w:hAnsi="Times New Roman"/>
                <w:sz w:val="24"/>
                <w:szCs w:val="24"/>
                <w:lang w:val="ru-RU"/>
              </w:rPr>
              <w:t xml:space="preserve"> – 3 отвеждания, който да разполага с филтър за ел. шумове предизвикани от работа с електронож или дефибрилатор, кабелът да е за многократна употреба;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 xml:space="preserve">кислородна </w:t>
            </w:r>
            <w:r w:rsidRPr="005E3A80">
              <w:rPr>
                <w:rFonts w:ascii="Times New Roman" w:hAnsi="Times New Roman"/>
                <w:sz w:val="24"/>
                <w:szCs w:val="24"/>
              </w:rPr>
              <w:t>ca</w:t>
            </w:r>
            <w:r w:rsidRPr="005E3A80">
              <w:rPr>
                <w:rFonts w:ascii="Times New Roman" w:hAnsi="Times New Roman"/>
                <w:sz w:val="24"/>
                <w:szCs w:val="24"/>
                <w:lang w:val="ru-RU"/>
              </w:rPr>
              <w:t>ту</w:t>
            </w:r>
            <w:r w:rsidRPr="005E3A80">
              <w:rPr>
                <w:rFonts w:ascii="Times New Roman" w:hAnsi="Times New Roman"/>
                <w:sz w:val="24"/>
                <w:szCs w:val="24"/>
              </w:rPr>
              <w:t>pa</w:t>
            </w:r>
            <w:r w:rsidRPr="005E3A80">
              <w:rPr>
                <w:rFonts w:ascii="Times New Roman" w:hAnsi="Times New Roman"/>
                <w:sz w:val="24"/>
                <w:szCs w:val="24"/>
                <w:lang w:val="ru-RU"/>
              </w:rPr>
              <w:t>ция, пулсоксиметрия – за възрастни, за многократна употреба;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н</w:t>
            </w:r>
            <w:r w:rsidRPr="005E3A80">
              <w:rPr>
                <w:rFonts w:ascii="Times New Roman" w:hAnsi="Times New Roman"/>
                <w:sz w:val="24"/>
                <w:szCs w:val="24"/>
              </w:rPr>
              <w:t>e</w:t>
            </w:r>
            <w:r w:rsidRPr="005E3A80">
              <w:rPr>
                <w:rFonts w:ascii="Times New Roman" w:hAnsi="Times New Roman"/>
                <w:sz w:val="24"/>
                <w:szCs w:val="24"/>
                <w:lang w:val="ru-RU"/>
              </w:rPr>
              <w:t>инв</w:t>
            </w:r>
            <w:r w:rsidRPr="005E3A80">
              <w:rPr>
                <w:rFonts w:ascii="Times New Roman" w:hAnsi="Times New Roman"/>
                <w:sz w:val="24"/>
                <w:szCs w:val="24"/>
              </w:rPr>
              <w:t>a</w:t>
            </w:r>
            <w:r w:rsidRPr="005E3A80">
              <w:rPr>
                <w:rFonts w:ascii="Times New Roman" w:hAnsi="Times New Roman"/>
                <w:sz w:val="24"/>
                <w:szCs w:val="24"/>
                <w:lang w:val="ru-RU"/>
              </w:rPr>
              <w:t>зивн</w:t>
            </w:r>
            <w:r w:rsidRPr="005E3A80">
              <w:rPr>
                <w:rFonts w:ascii="Times New Roman" w:hAnsi="Times New Roman"/>
                <w:sz w:val="24"/>
                <w:szCs w:val="24"/>
              </w:rPr>
              <w:t>o</w:t>
            </w:r>
            <w:r w:rsidRPr="005E3A80">
              <w:rPr>
                <w:rFonts w:ascii="Times New Roman" w:hAnsi="Times New Roman"/>
                <w:sz w:val="24"/>
                <w:szCs w:val="24"/>
                <w:lang w:val="ru-RU"/>
              </w:rPr>
              <w:t xml:space="preserve"> к</w:t>
            </w:r>
            <w:r w:rsidRPr="005E3A80">
              <w:rPr>
                <w:rFonts w:ascii="Times New Roman" w:hAnsi="Times New Roman"/>
                <w:sz w:val="24"/>
                <w:szCs w:val="24"/>
              </w:rPr>
              <w:t>p</w:t>
            </w:r>
            <w:r w:rsidRPr="005E3A80">
              <w:rPr>
                <w:rFonts w:ascii="Times New Roman" w:hAnsi="Times New Roman"/>
                <w:sz w:val="24"/>
                <w:szCs w:val="24"/>
                <w:lang w:val="ru-RU"/>
              </w:rPr>
              <w:t>ъвн</w:t>
            </w:r>
            <w:r w:rsidRPr="005E3A80">
              <w:rPr>
                <w:rFonts w:ascii="Times New Roman" w:hAnsi="Times New Roman"/>
                <w:sz w:val="24"/>
                <w:szCs w:val="24"/>
              </w:rPr>
              <w:t>o</w:t>
            </w:r>
            <w:r w:rsidRPr="005E3A80">
              <w:rPr>
                <w:rFonts w:ascii="Times New Roman" w:hAnsi="Times New Roman"/>
                <w:sz w:val="24"/>
                <w:szCs w:val="24"/>
                <w:lang w:val="ru-RU"/>
              </w:rPr>
              <w:t xml:space="preserve"> н</w:t>
            </w:r>
            <w:r w:rsidRPr="005E3A80">
              <w:rPr>
                <w:rFonts w:ascii="Times New Roman" w:hAnsi="Times New Roman"/>
                <w:sz w:val="24"/>
                <w:szCs w:val="24"/>
              </w:rPr>
              <w:t>a</w:t>
            </w:r>
            <w:r w:rsidRPr="005E3A80">
              <w:rPr>
                <w:rFonts w:ascii="Times New Roman" w:hAnsi="Times New Roman"/>
                <w:sz w:val="24"/>
                <w:szCs w:val="24"/>
                <w:lang w:val="ru-RU"/>
              </w:rPr>
              <w:t>ляг</w:t>
            </w:r>
            <w:r w:rsidRPr="005E3A80">
              <w:rPr>
                <w:rFonts w:ascii="Times New Roman" w:hAnsi="Times New Roman"/>
                <w:sz w:val="24"/>
                <w:szCs w:val="24"/>
              </w:rPr>
              <w:t>a</w:t>
            </w:r>
            <w:r w:rsidRPr="005E3A80">
              <w:rPr>
                <w:rFonts w:ascii="Times New Roman" w:hAnsi="Times New Roman"/>
                <w:sz w:val="24"/>
                <w:szCs w:val="24"/>
                <w:lang w:val="ru-RU"/>
              </w:rPr>
              <w:t>н</w:t>
            </w:r>
            <w:r w:rsidRPr="005E3A80">
              <w:rPr>
                <w:rFonts w:ascii="Times New Roman" w:hAnsi="Times New Roman"/>
                <w:sz w:val="24"/>
                <w:szCs w:val="24"/>
              </w:rPr>
              <w:t>e</w:t>
            </w:r>
            <w:r w:rsidRPr="005E3A80">
              <w:rPr>
                <w:rFonts w:ascii="Times New Roman" w:hAnsi="Times New Roman"/>
                <w:sz w:val="24"/>
                <w:szCs w:val="24"/>
                <w:lang w:val="ru-RU"/>
              </w:rPr>
              <w:t xml:space="preserve"> за възрастни, за многократна употреба;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телесна т</w:t>
            </w:r>
            <w:r w:rsidRPr="005E3A80">
              <w:rPr>
                <w:rFonts w:ascii="Times New Roman" w:hAnsi="Times New Roman"/>
                <w:sz w:val="24"/>
                <w:szCs w:val="24"/>
              </w:rPr>
              <w:t>e</w:t>
            </w:r>
            <w:r w:rsidRPr="005E3A80">
              <w:rPr>
                <w:rFonts w:ascii="Times New Roman" w:hAnsi="Times New Roman"/>
                <w:sz w:val="24"/>
                <w:szCs w:val="24"/>
                <w:lang w:val="ru-RU"/>
              </w:rPr>
              <w:t>мп</w:t>
            </w:r>
            <w:r w:rsidRPr="005E3A80">
              <w:rPr>
                <w:rFonts w:ascii="Times New Roman" w:hAnsi="Times New Roman"/>
                <w:sz w:val="24"/>
                <w:szCs w:val="24"/>
              </w:rPr>
              <w:t>epa</w:t>
            </w:r>
            <w:r w:rsidRPr="005E3A80">
              <w:rPr>
                <w:rFonts w:ascii="Times New Roman" w:hAnsi="Times New Roman"/>
                <w:sz w:val="24"/>
                <w:szCs w:val="24"/>
                <w:lang w:val="ru-RU"/>
              </w:rPr>
              <w:t>ту</w:t>
            </w:r>
            <w:r w:rsidRPr="005E3A80">
              <w:rPr>
                <w:rFonts w:ascii="Times New Roman" w:hAnsi="Times New Roman"/>
                <w:sz w:val="24"/>
                <w:szCs w:val="24"/>
              </w:rPr>
              <w:t>p</w:t>
            </w:r>
            <w:r w:rsidRPr="005E3A80">
              <w:rPr>
                <w:rFonts w:ascii="Times New Roman" w:hAnsi="Times New Roman"/>
                <w:sz w:val="24"/>
                <w:szCs w:val="24"/>
                <w:lang w:val="ru-RU"/>
              </w:rPr>
              <w:t>а – кожна, ректална, за многократна употреба;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Потребителски интерфейс на английски и на български език;</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Инструкции за работа на български език, в оригинал от производителя на апарата.</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56"/>
        </w:trPr>
        <w:tc>
          <w:tcPr>
            <w:tcW w:w="661" w:type="dxa"/>
            <w:tcBorders>
              <w:top w:val="single" w:sz="4" w:space="0" w:color="000000"/>
              <w:left w:val="single" w:sz="4" w:space="0" w:color="000000"/>
              <w:bottom w:val="single" w:sz="4" w:space="0" w:color="000000"/>
            </w:tcBorders>
          </w:tcPr>
          <w:p w:rsidR="00532B8B" w:rsidRPr="005E3A80" w:rsidRDefault="00532B8B" w:rsidP="00863ED2">
            <w:pPr>
              <w:pStyle w:val="ListParagraph"/>
              <w:numPr>
                <w:ilvl w:val="0"/>
                <w:numId w:val="10"/>
              </w:numPr>
              <w:autoSpaceDE/>
              <w:snapToGrid w:val="0"/>
              <w:spacing w:before="100" w:beforeAutospacing="1" w:after="100" w:afterAutospacing="1"/>
              <w:ind w:left="34" w:firstLine="0"/>
              <w:contextualSpacing w:val="0"/>
              <w:rPr>
                <w:bCs/>
                <w:color w:val="000000"/>
                <w:sz w:val="24"/>
                <w:szCs w:val="24"/>
                <w:lang w:val="ru-RU"/>
              </w:rPr>
            </w:pPr>
          </w:p>
        </w:tc>
        <w:tc>
          <w:tcPr>
            <w:tcW w:w="5245" w:type="dxa"/>
            <w:tcBorders>
              <w:top w:val="single" w:sz="4" w:space="0" w:color="000000"/>
              <w:left w:val="single" w:sz="4" w:space="0" w:color="000000"/>
              <w:bottom w:val="single" w:sz="4" w:space="0" w:color="000000"/>
            </w:tcBorders>
          </w:tcPr>
          <w:p w:rsidR="00532B8B" w:rsidRPr="005E3A80" w:rsidRDefault="00532B8B" w:rsidP="00863ED2">
            <w:pPr>
              <w:spacing w:before="100" w:beforeAutospacing="1" w:after="100" w:afterAutospacing="1" w:line="240" w:lineRule="auto"/>
              <w:rPr>
                <w:rFonts w:ascii="Times New Roman" w:hAnsi="Times New Roman"/>
                <w:sz w:val="24"/>
                <w:szCs w:val="24"/>
                <w:lang w:val="ru-RU"/>
              </w:rPr>
            </w:pPr>
            <w:r w:rsidRPr="005E3A80">
              <w:rPr>
                <w:rFonts w:ascii="Times New Roman" w:hAnsi="Times New Roman"/>
                <w:sz w:val="24"/>
                <w:szCs w:val="24"/>
                <w:lang w:val="ru-RU"/>
              </w:rPr>
              <w:t>Компонентите – анестезиологичен апарат, газов анализатори и пациентен монитор  да са произведени от един и същи производител и да са съвместими по между си;</w:t>
            </w:r>
          </w:p>
        </w:tc>
        <w:tc>
          <w:tcPr>
            <w:tcW w:w="2908" w:type="dxa"/>
            <w:tcBorders>
              <w:top w:val="single" w:sz="4" w:space="0" w:color="000000"/>
              <w:left w:val="single" w:sz="4" w:space="0" w:color="000000"/>
              <w:bottom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4" w:type="dxa"/>
            <w:tcBorders>
              <w:top w:val="single" w:sz="4" w:space="0" w:color="000000"/>
              <w:left w:val="single" w:sz="4" w:space="0" w:color="000000"/>
              <w:bottom w:val="single" w:sz="4" w:space="0" w:color="000000"/>
              <w:right w:val="single" w:sz="4" w:space="0" w:color="000000"/>
            </w:tcBorders>
          </w:tcPr>
          <w:p w:rsidR="00532B8B" w:rsidRPr="005E3A80"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bl>
    <w:p w:rsidR="00532B8B" w:rsidRPr="005E3A80" w:rsidRDefault="00532B8B" w:rsidP="005E3A80">
      <w:pPr>
        <w:spacing w:after="0" w:line="240" w:lineRule="auto"/>
        <w:rPr>
          <w:rFonts w:ascii="Times New Roman" w:hAnsi="Times New Roman"/>
          <w:b/>
          <w:color w:val="000000"/>
          <w:sz w:val="24"/>
          <w:szCs w:val="24"/>
          <w:lang w:val="bg-BG"/>
        </w:rPr>
      </w:pPr>
    </w:p>
    <w:p w:rsidR="00532B8B" w:rsidRDefault="00532B8B" w:rsidP="005E3A80">
      <w:pPr>
        <w:spacing w:after="0" w:line="240" w:lineRule="auto"/>
        <w:rPr>
          <w:rFonts w:ascii="Times New Roman" w:hAnsi="Times New Roman"/>
          <w:b/>
          <w:color w:val="000000"/>
          <w:sz w:val="28"/>
          <w:szCs w:val="28"/>
          <w:lang w:val="ru-RU"/>
        </w:rPr>
      </w:pPr>
    </w:p>
    <w:p w:rsidR="00532B8B" w:rsidRPr="00972834" w:rsidRDefault="00532B8B" w:rsidP="005E3A80">
      <w:pPr>
        <w:spacing w:after="0" w:line="240" w:lineRule="auto"/>
        <w:rPr>
          <w:rFonts w:ascii="Times New Roman" w:hAnsi="Times New Roman"/>
          <w:b/>
          <w:color w:val="000000"/>
          <w:sz w:val="28"/>
          <w:szCs w:val="28"/>
          <w:lang w:val="ru-RU"/>
        </w:rPr>
      </w:pPr>
      <w:r w:rsidRPr="00972834">
        <w:rPr>
          <w:rFonts w:ascii="Times New Roman" w:hAnsi="Times New Roman"/>
          <w:b/>
          <w:color w:val="000000"/>
          <w:sz w:val="28"/>
          <w:szCs w:val="28"/>
          <w:lang w:val="ru-RU"/>
        </w:rPr>
        <w:t>ІІ.  Многофункционален ултразвуков апарат</w:t>
      </w:r>
    </w:p>
    <w:p w:rsidR="00532B8B" w:rsidRPr="005E3A80" w:rsidRDefault="00532B8B" w:rsidP="005E3A80">
      <w:pPr>
        <w:spacing w:after="0" w:line="240" w:lineRule="auto"/>
        <w:rPr>
          <w:rFonts w:ascii="Times New Roman" w:hAnsi="Times New Roman"/>
          <w:b/>
          <w:i/>
          <w:color w:val="000000"/>
          <w:sz w:val="24"/>
          <w:szCs w:val="24"/>
          <w:lang w:val="ru-RU"/>
        </w:rPr>
      </w:pPr>
      <w:r w:rsidRPr="005E3A80">
        <w:rPr>
          <w:rFonts w:ascii="Times New Roman" w:hAnsi="Times New Roman"/>
          <w:b/>
          <w:i/>
          <w:color w:val="000000"/>
          <w:sz w:val="24"/>
          <w:szCs w:val="24"/>
          <w:lang w:val="ru-RU"/>
        </w:rPr>
        <w:t>Количество: 1 бр.</w:t>
      </w:r>
    </w:p>
    <w:p w:rsidR="00532B8B" w:rsidRPr="005E3A80" w:rsidRDefault="00532B8B" w:rsidP="005E3A80">
      <w:pPr>
        <w:spacing w:after="0" w:line="240" w:lineRule="auto"/>
        <w:rPr>
          <w:rFonts w:ascii="Times New Roman" w:hAnsi="Times New Roman"/>
          <w:b/>
          <w:i/>
          <w:color w:val="000000"/>
          <w:sz w:val="24"/>
          <w:szCs w:val="24"/>
          <w:lang w:val="ru-RU"/>
        </w:rPr>
      </w:pPr>
      <w:r w:rsidRPr="005E3A80">
        <w:rPr>
          <w:rFonts w:ascii="Times New Roman" w:hAnsi="Times New Roman"/>
          <w:b/>
          <w:i/>
          <w:color w:val="000000"/>
          <w:sz w:val="24"/>
          <w:szCs w:val="24"/>
          <w:lang w:val="ru-RU"/>
        </w:rPr>
        <w:t>Производител:..........................................</w:t>
      </w:r>
    </w:p>
    <w:p w:rsidR="00532B8B" w:rsidRPr="005E3A80" w:rsidRDefault="00532B8B" w:rsidP="005E3A80">
      <w:pPr>
        <w:spacing w:after="0" w:line="240" w:lineRule="auto"/>
        <w:rPr>
          <w:rFonts w:ascii="Times New Roman" w:hAnsi="Times New Roman"/>
          <w:b/>
          <w:i/>
          <w:color w:val="000000"/>
          <w:sz w:val="24"/>
          <w:szCs w:val="24"/>
          <w:lang w:val="ru-RU"/>
        </w:rPr>
      </w:pPr>
      <w:r w:rsidRPr="005E3A80">
        <w:rPr>
          <w:rFonts w:ascii="Times New Roman" w:hAnsi="Times New Roman"/>
          <w:b/>
          <w:i/>
          <w:color w:val="000000"/>
          <w:sz w:val="24"/>
          <w:szCs w:val="24"/>
          <w:lang w:val="ru-RU"/>
        </w:rPr>
        <w:t>Модел:.........................................................</w:t>
      </w:r>
    </w:p>
    <w:p w:rsidR="00532B8B" w:rsidRDefault="00532B8B" w:rsidP="005E3A80">
      <w:pPr>
        <w:spacing w:after="0" w:line="240" w:lineRule="auto"/>
        <w:rPr>
          <w:rFonts w:ascii="Times New Roman" w:hAnsi="Times New Roman"/>
          <w:b/>
          <w:color w:val="000000"/>
          <w:sz w:val="24"/>
          <w:szCs w:val="24"/>
          <w:lang w:val="ru-RU"/>
        </w:rPr>
      </w:pPr>
      <w:r w:rsidRPr="005E3A80">
        <w:rPr>
          <w:rFonts w:ascii="Times New Roman" w:hAnsi="Times New Roman"/>
          <w:b/>
          <w:i/>
          <w:color w:val="000000"/>
          <w:sz w:val="24"/>
          <w:szCs w:val="24"/>
          <w:lang w:val="ru-RU"/>
        </w:rPr>
        <w:t>Година на производство:.........................</w:t>
      </w:r>
    </w:p>
    <w:p w:rsidR="00532B8B" w:rsidRPr="005E3A80" w:rsidRDefault="00532B8B" w:rsidP="005E3A80">
      <w:pPr>
        <w:spacing w:after="0" w:line="240" w:lineRule="auto"/>
        <w:rPr>
          <w:rFonts w:ascii="Times New Roman" w:hAnsi="Times New Roman"/>
          <w:b/>
          <w:color w:val="000000"/>
          <w:sz w:val="24"/>
          <w:szCs w:val="24"/>
          <w:lang w:val="ru-RU"/>
        </w:rPr>
      </w:pPr>
    </w:p>
    <w:tbl>
      <w:tblPr>
        <w:tblW w:w="10039" w:type="dxa"/>
        <w:tblInd w:w="-289" w:type="dxa"/>
        <w:tblLayout w:type="fixed"/>
        <w:tblLook w:val="0000"/>
      </w:tblPr>
      <w:tblGrid>
        <w:gridCol w:w="679"/>
        <w:gridCol w:w="5388"/>
        <w:gridCol w:w="2552"/>
        <w:gridCol w:w="1420"/>
      </w:tblGrid>
      <w:tr w:rsidR="00532B8B" w:rsidRPr="00E1424B" w:rsidTr="00D47FC8">
        <w:trPr>
          <w:trHeight w:val="315"/>
        </w:trPr>
        <w:tc>
          <w:tcPr>
            <w:tcW w:w="679" w:type="dxa"/>
            <w:tcBorders>
              <w:top w:val="single" w:sz="4" w:space="0" w:color="000000"/>
              <w:left w:val="single" w:sz="4" w:space="0" w:color="000000"/>
              <w:bottom w:val="single" w:sz="4" w:space="0" w:color="000000"/>
            </w:tcBorders>
          </w:tcPr>
          <w:p w:rsidR="00532B8B" w:rsidRPr="00E1424B" w:rsidRDefault="00532B8B" w:rsidP="00863ED2">
            <w:pPr>
              <w:spacing w:before="100" w:beforeAutospacing="1" w:after="100" w:afterAutospacing="1" w:line="240" w:lineRule="auto"/>
              <w:jc w:val="center"/>
              <w:rPr>
                <w:rFonts w:ascii="Times New Roman" w:hAnsi="Times New Roman"/>
                <w:b/>
                <w:color w:val="000000"/>
                <w:sz w:val="24"/>
                <w:szCs w:val="24"/>
              </w:rPr>
            </w:pPr>
            <w:r w:rsidRPr="00E1424B">
              <w:rPr>
                <w:rFonts w:ascii="Times New Roman" w:hAnsi="Times New Roman"/>
                <w:b/>
                <w:color w:val="000000"/>
                <w:sz w:val="24"/>
                <w:szCs w:val="24"/>
              </w:rPr>
              <w:t>№</w:t>
            </w:r>
          </w:p>
        </w:tc>
        <w:tc>
          <w:tcPr>
            <w:tcW w:w="5388" w:type="dxa"/>
            <w:tcBorders>
              <w:top w:val="single" w:sz="4" w:space="0" w:color="000000"/>
              <w:left w:val="single" w:sz="4" w:space="0" w:color="000000"/>
              <w:bottom w:val="single" w:sz="4" w:space="0" w:color="000000"/>
            </w:tcBorders>
          </w:tcPr>
          <w:p w:rsidR="00532B8B" w:rsidRPr="00767BAD" w:rsidRDefault="00532B8B" w:rsidP="00863ED2">
            <w:pPr>
              <w:spacing w:before="100" w:beforeAutospacing="1" w:after="100" w:afterAutospacing="1" w:line="240" w:lineRule="auto"/>
              <w:jc w:val="center"/>
              <w:rPr>
                <w:rFonts w:ascii="Times New Roman" w:hAnsi="Times New Roman"/>
                <w:b/>
                <w:color w:val="000000"/>
                <w:sz w:val="24"/>
                <w:szCs w:val="24"/>
                <w:lang w:val="ru-RU"/>
              </w:rPr>
            </w:pPr>
            <w:r w:rsidRPr="00767BAD">
              <w:rPr>
                <w:rFonts w:ascii="Times New Roman" w:hAnsi="Times New Roman"/>
                <w:b/>
                <w:color w:val="000000"/>
                <w:sz w:val="24"/>
                <w:szCs w:val="24"/>
                <w:lang w:val="ru-RU"/>
              </w:rPr>
              <w:t>Изисквани технически параметри и характеристики:</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jc w:val="center"/>
              <w:rPr>
                <w:rFonts w:ascii="Times New Roman" w:hAnsi="Times New Roman"/>
                <w:b/>
                <w:color w:val="000000"/>
                <w:sz w:val="24"/>
                <w:szCs w:val="24"/>
                <w:lang w:val="ru-RU"/>
              </w:rPr>
            </w:pPr>
            <w:r w:rsidRPr="00767BAD">
              <w:rPr>
                <w:rFonts w:ascii="Times New Roman" w:hAnsi="Times New Roman"/>
                <w:b/>
                <w:color w:val="000000"/>
                <w:sz w:val="24"/>
                <w:szCs w:val="24"/>
                <w:lang w:val="ru-RU"/>
              </w:rPr>
              <w:t>Технически характеристики/ параметри на предлаганото медицинско оборудване:</w:t>
            </w:r>
          </w:p>
        </w:tc>
        <w:tc>
          <w:tcPr>
            <w:tcW w:w="1417" w:type="dxa"/>
            <w:tcBorders>
              <w:top w:val="single" w:sz="4" w:space="0" w:color="000000"/>
              <w:left w:val="single" w:sz="4" w:space="0" w:color="000000"/>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jc w:val="center"/>
              <w:rPr>
                <w:rFonts w:ascii="Times New Roman" w:hAnsi="Times New Roman"/>
                <w:b/>
                <w:color w:val="000000"/>
                <w:sz w:val="24"/>
                <w:szCs w:val="24"/>
              </w:rPr>
            </w:pPr>
            <w:r w:rsidRPr="00E1424B">
              <w:rPr>
                <w:rFonts w:ascii="Times New Roman" w:hAnsi="Times New Roman"/>
                <w:b/>
                <w:color w:val="000000"/>
                <w:sz w:val="24"/>
                <w:szCs w:val="24"/>
              </w:rPr>
              <w:t>Страница от каталог/ брошура</w:t>
            </w:r>
          </w:p>
        </w:tc>
      </w:tr>
      <w:tr w:rsidR="00532B8B" w:rsidRPr="00E1424B" w:rsidTr="00D47FC8">
        <w:trPr>
          <w:trHeight w:val="315"/>
        </w:trPr>
        <w:tc>
          <w:tcPr>
            <w:tcW w:w="10039" w:type="dxa"/>
            <w:gridSpan w:val="4"/>
            <w:tcBorders>
              <w:top w:val="single" w:sz="4" w:space="0" w:color="000000"/>
              <w:left w:val="single" w:sz="4" w:space="0" w:color="000000"/>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b/>
                <w:color w:val="000000"/>
                <w:sz w:val="24"/>
                <w:szCs w:val="24"/>
              </w:rPr>
            </w:pPr>
            <w:r w:rsidRPr="00E1424B">
              <w:rPr>
                <w:rFonts w:ascii="Times New Roman" w:hAnsi="Times New Roman"/>
                <w:b/>
                <w:sz w:val="24"/>
                <w:szCs w:val="24"/>
              </w:rPr>
              <w:t>ИЗИСКВАНИЯ КЪМ АПАРАТНАТА ЧАСТ:</w:t>
            </w: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8E23C6"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Съвременна диагностична система, с компактен дизайн и пригодена за работа в стационара и при леглото на болния. Възможност за стабилно позициониране чрез заключване на всяко от 4-те колела.</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Ширината на апарата да не е по-голяма от 55 см и теглото на апарата да не е повече от 85 кг с цел лесно и удобно придвижване между леглата на болните</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Да има плосък дисплей с размер ≥ 19“, висока резолюция ≥ 1280х1024 и ъгъл на видимост поне 120</w:t>
            </w:r>
            <w:r w:rsidRPr="00767BAD">
              <w:rPr>
                <w:rFonts w:ascii="Times New Roman" w:hAnsi="Times New Roman"/>
                <w:color w:val="000000"/>
                <w:sz w:val="24"/>
                <w:szCs w:val="24"/>
                <w:vertAlign w:val="superscript"/>
                <w:lang w:val="ru-RU"/>
              </w:rPr>
              <w:t>о</w:t>
            </w:r>
            <w:r w:rsidRPr="00767BAD">
              <w:rPr>
                <w:rFonts w:ascii="Times New Roman" w:hAnsi="Times New Roman"/>
                <w:sz w:val="24"/>
                <w:szCs w:val="24"/>
                <w:lang w:val="ru-RU"/>
              </w:rPr>
              <w:t xml:space="preserve"> ляво/дясно и 90</w:t>
            </w:r>
            <w:r w:rsidRPr="00767BAD">
              <w:rPr>
                <w:rFonts w:ascii="Times New Roman" w:hAnsi="Times New Roman"/>
                <w:color w:val="000000"/>
                <w:sz w:val="24"/>
                <w:szCs w:val="24"/>
                <w:vertAlign w:val="superscript"/>
                <w:lang w:val="ru-RU"/>
              </w:rPr>
              <w:t>о</w:t>
            </w:r>
            <w:r w:rsidRPr="00767BAD">
              <w:rPr>
                <w:rFonts w:ascii="Times New Roman" w:hAnsi="Times New Roman"/>
                <w:sz w:val="24"/>
                <w:szCs w:val="24"/>
                <w:lang w:val="ru-RU"/>
              </w:rPr>
              <w:t xml:space="preserve"> горе/долу. Мониторът да е подвижен в четири посоки с възможност за наклон от поне 110</w:t>
            </w:r>
            <w:r w:rsidRPr="00767BAD">
              <w:rPr>
                <w:rFonts w:ascii="Times New Roman" w:hAnsi="Times New Roman"/>
                <w:color w:val="000000"/>
                <w:sz w:val="24"/>
                <w:szCs w:val="24"/>
                <w:vertAlign w:val="superscript"/>
                <w:lang w:val="ru-RU"/>
              </w:rPr>
              <w:t xml:space="preserve">о </w:t>
            </w:r>
            <w:r w:rsidRPr="00767BAD">
              <w:rPr>
                <w:rFonts w:ascii="Times New Roman" w:hAnsi="Times New Roman"/>
                <w:sz w:val="24"/>
                <w:szCs w:val="24"/>
                <w:lang w:val="ru-RU"/>
              </w:rPr>
              <w:t xml:space="preserve"> и завъртане на поне 90</w:t>
            </w:r>
            <w:r w:rsidRPr="00767BAD">
              <w:rPr>
                <w:rFonts w:ascii="Times New Roman" w:hAnsi="Times New Roman"/>
                <w:color w:val="000000"/>
                <w:sz w:val="24"/>
                <w:szCs w:val="24"/>
                <w:vertAlign w:val="superscript"/>
                <w:lang w:val="ru-RU"/>
              </w:rPr>
              <w:t>о</w:t>
            </w:r>
            <w:r w:rsidRPr="00767BAD">
              <w:rPr>
                <w:rFonts w:ascii="Times New Roman" w:hAnsi="Times New Roman"/>
                <w:sz w:val="24"/>
                <w:szCs w:val="24"/>
                <w:lang w:val="ru-RU"/>
              </w:rPr>
              <w:t xml:space="preserve">  в ляво/дясно. </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Да има поне четири  активни конектора за включване на мултичестотни фазови, конвексни, линеарни, вагинални и обемни трансдюсери, както и конектор за трансдюсер тип „писалка“.</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Да има минимум седем поставки за различни трансдюсери и ултразвуков гел. Лесно сваляеми и лесни за почистване. Специализирана стойка за ендокавитарен трансдюсер.</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Да притежава  контрол панел с вертикално регулиране с ход поне 14 см и завъртане в ляво и дясно от поне 45</w:t>
            </w:r>
            <w:r w:rsidRPr="00767BAD">
              <w:rPr>
                <w:rFonts w:ascii="Times New Roman" w:hAnsi="Times New Roman"/>
                <w:color w:val="000000"/>
                <w:sz w:val="24"/>
                <w:szCs w:val="24"/>
                <w:vertAlign w:val="superscript"/>
                <w:lang w:val="ru-RU"/>
              </w:rPr>
              <w:t>о</w:t>
            </w:r>
            <w:r w:rsidRPr="00767BAD">
              <w:rPr>
                <w:rFonts w:ascii="Times New Roman" w:hAnsi="Times New Roman"/>
                <w:sz w:val="24"/>
                <w:szCs w:val="24"/>
                <w:lang w:val="ru-RU"/>
              </w:rPr>
              <w:t xml:space="preserve">. Наличие на </w:t>
            </w:r>
            <w:r w:rsidRPr="00E22B13">
              <w:rPr>
                <w:rFonts w:ascii="Times New Roman" w:hAnsi="Times New Roman"/>
                <w:sz w:val="24"/>
                <w:szCs w:val="24"/>
              </w:rPr>
              <w:t>QWERTY</w:t>
            </w:r>
            <w:r w:rsidRPr="00767BAD">
              <w:rPr>
                <w:rFonts w:ascii="Times New Roman" w:hAnsi="Times New Roman"/>
                <w:sz w:val="24"/>
                <w:szCs w:val="24"/>
                <w:lang w:val="ru-RU"/>
              </w:rPr>
              <w:t xml:space="preserve"> клавиатура в пълен размер с подсветени клавиши за въвеждане на текст, функционални клавиши и програмиране на системата</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618"/>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Вграден цветен сензорен екран на управление с размер ≥ 10“, възможност за промяна на наклона му от поне 20</w:t>
            </w:r>
            <w:r w:rsidRPr="00767BAD">
              <w:rPr>
                <w:rFonts w:ascii="Times New Roman" w:hAnsi="Times New Roman"/>
                <w:color w:val="000000"/>
                <w:sz w:val="24"/>
                <w:szCs w:val="24"/>
                <w:vertAlign w:val="superscript"/>
                <w:lang w:val="ru-RU"/>
              </w:rPr>
              <w:t>о</w:t>
            </w:r>
            <w:r w:rsidRPr="00767BAD">
              <w:rPr>
                <w:rFonts w:ascii="Times New Roman" w:hAnsi="Times New Roman"/>
                <w:sz w:val="24"/>
                <w:szCs w:val="24"/>
                <w:lang w:val="ru-RU"/>
              </w:rPr>
              <w:t xml:space="preserve"> и възможност да се използва с латексови ръкавици.</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контрол на функциите на апарата с жестове на сензорния екран. Потребителя да е в състояние да програмира различни функции за контрол с жестове.</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Бърз старт на апарата – под 45 сек. за бърза реакция.</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Апаратът да поддържа дълбочина на визуализация ≥ 1.5 см до 40 см.</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Честотният диапазон да е ≥ 1.3 – 16.0 </w:t>
            </w:r>
            <w:r w:rsidRPr="00E22B13">
              <w:rPr>
                <w:rFonts w:ascii="Times New Roman" w:hAnsi="Times New Roman"/>
                <w:sz w:val="24"/>
                <w:szCs w:val="24"/>
              </w:rPr>
              <w:t>MHz</w:t>
            </w:r>
            <w:r w:rsidRPr="00767BAD">
              <w:rPr>
                <w:rFonts w:ascii="Times New Roman" w:hAnsi="Times New Roman"/>
                <w:sz w:val="24"/>
                <w:szCs w:val="24"/>
                <w:lang w:val="ru-RU"/>
              </w:rPr>
              <w:t xml:space="preserve"> и поддръжка на поне 11 вида трансдюсери</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Максимална кадрова скорост –  поне 1000 кадъра/сек.</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Апаратът да притежава голяма памет за съхранение на образи и видео ≥ 500 </w:t>
            </w:r>
            <w:r>
              <w:rPr>
                <w:rFonts w:ascii="Times New Roman" w:hAnsi="Times New Roman"/>
                <w:sz w:val="24"/>
                <w:szCs w:val="24"/>
              </w:rPr>
              <w:t>GB</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Системата да поддържа програмиране на потребителски настройки – мин.300 броя</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274"/>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Операторът да може да програмира бутони по свое желание – поне 6 бр. </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252"/>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Наличние на контрол на латералното усилване в поне 8 сегмента.</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Наличие на минимум 6 </w:t>
            </w:r>
            <w:r w:rsidRPr="00E22B13">
              <w:rPr>
                <w:rFonts w:ascii="Times New Roman" w:hAnsi="Times New Roman"/>
                <w:sz w:val="24"/>
                <w:szCs w:val="24"/>
              </w:rPr>
              <w:t>USB</w:t>
            </w:r>
            <w:r w:rsidRPr="00767BAD">
              <w:rPr>
                <w:rFonts w:ascii="Times New Roman" w:hAnsi="Times New Roman"/>
                <w:sz w:val="24"/>
                <w:szCs w:val="24"/>
                <w:lang w:val="ru-RU"/>
              </w:rPr>
              <w:t xml:space="preserve"> 2.0 входа за трансфер на данни, като минимум два от тях да са в предната част на апарата</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Наличие на </w:t>
            </w:r>
            <w:r w:rsidRPr="003D1891">
              <w:rPr>
                <w:rFonts w:ascii="Times New Roman" w:hAnsi="Times New Roman"/>
                <w:sz w:val="24"/>
                <w:szCs w:val="24"/>
              </w:rPr>
              <w:t>HDMI</w:t>
            </w:r>
            <w:r w:rsidRPr="00767BAD">
              <w:rPr>
                <w:rFonts w:ascii="Times New Roman" w:hAnsi="Times New Roman"/>
                <w:sz w:val="24"/>
                <w:szCs w:val="24"/>
                <w:lang w:val="ru-RU"/>
              </w:rPr>
              <w:t xml:space="preserve">, </w:t>
            </w:r>
            <w:r>
              <w:rPr>
                <w:rFonts w:ascii="Times New Roman" w:hAnsi="Times New Roman"/>
                <w:sz w:val="24"/>
                <w:szCs w:val="24"/>
              </w:rPr>
              <w:t>S</w:t>
            </w:r>
            <w:r w:rsidRPr="00767BAD">
              <w:rPr>
                <w:rFonts w:ascii="Times New Roman" w:hAnsi="Times New Roman"/>
                <w:sz w:val="24"/>
                <w:szCs w:val="24"/>
                <w:lang w:val="ru-RU"/>
              </w:rPr>
              <w:t>-</w:t>
            </w:r>
            <w:r>
              <w:rPr>
                <w:rFonts w:ascii="Times New Roman" w:hAnsi="Times New Roman"/>
                <w:sz w:val="24"/>
                <w:szCs w:val="24"/>
              </w:rPr>
              <w:t>Video</w:t>
            </w:r>
            <w:r w:rsidRPr="00767BAD">
              <w:rPr>
                <w:rFonts w:ascii="Times New Roman" w:hAnsi="Times New Roman"/>
                <w:sz w:val="24"/>
                <w:szCs w:val="24"/>
                <w:lang w:val="ru-RU"/>
              </w:rPr>
              <w:t xml:space="preserve">, </w:t>
            </w:r>
            <w:r>
              <w:rPr>
                <w:rFonts w:ascii="Times New Roman" w:hAnsi="Times New Roman"/>
                <w:sz w:val="24"/>
                <w:szCs w:val="24"/>
              </w:rPr>
              <w:t>Audio</w:t>
            </w:r>
            <w:r w:rsidRPr="00767BAD">
              <w:rPr>
                <w:rFonts w:ascii="Times New Roman" w:hAnsi="Times New Roman"/>
                <w:sz w:val="24"/>
                <w:szCs w:val="24"/>
                <w:lang w:val="ru-RU"/>
              </w:rPr>
              <w:t xml:space="preserve"> и </w:t>
            </w:r>
            <w:r w:rsidRPr="00E22B13">
              <w:rPr>
                <w:rFonts w:ascii="Times New Roman" w:hAnsi="Times New Roman"/>
                <w:sz w:val="24"/>
                <w:szCs w:val="24"/>
              </w:rPr>
              <w:t>LAN</w:t>
            </w:r>
            <w:r w:rsidRPr="00767BAD">
              <w:rPr>
                <w:rFonts w:ascii="Times New Roman" w:hAnsi="Times New Roman"/>
                <w:sz w:val="24"/>
                <w:szCs w:val="24"/>
                <w:lang w:val="ru-RU"/>
              </w:rPr>
              <w:t xml:space="preserve"> интерфейси</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Експортиране на данни в следните формати: </w:t>
            </w:r>
            <w:r w:rsidRPr="00E22B13">
              <w:rPr>
                <w:rFonts w:ascii="Times New Roman" w:hAnsi="Times New Roman"/>
                <w:sz w:val="24"/>
                <w:szCs w:val="24"/>
              </w:rPr>
              <w:t>AVI</w:t>
            </w:r>
            <w:r w:rsidRPr="00767BAD">
              <w:rPr>
                <w:rFonts w:ascii="Times New Roman" w:hAnsi="Times New Roman"/>
                <w:sz w:val="24"/>
                <w:szCs w:val="24"/>
                <w:lang w:val="ru-RU"/>
              </w:rPr>
              <w:t xml:space="preserve">, </w:t>
            </w:r>
            <w:r w:rsidRPr="00E22B13">
              <w:rPr>
                <w:rFonts w:ascii="Times New Roman" w:hAnsi="Times New Roman"/>
                <w:sz w:val="24"/>
                <w:szCs w:val="24"/>
              </w:rPr>
              <w:t>TIFF</w:t>
            </w:r>
            <w:r w:rsidRPr="00767BAD">
              <w:rPr>
                <w:rFonts w:ascii="Times New Roman" w:hAnsi="Times New Roman"/>
                <w:sz w:val="24"/>
                <w:szCs w:val="24"/>
                <w:lang w:val="ru-RU"/>
              </w:rPr>
              <w:t xml:space="preserve">, </w:t>
            </w:r>
            <w:r w:rsidRPr="00E22B13">
              <w:rPr>
                <w:rFonts w:ascii="Times New Roman" w:hAnsi="Times New Roman"/>
                <w:sz w:val="24"/>
                <w:szCs w:val="24"/>
              </w:rPr>
              <w:t>DICOM</w:t>
            </w:r>
            <w:r w:rsidRPr="00767BAD">
              <w:rPr>
                <w:rFonts w:ascii="Times New Roman" w:hAnsi="Times New Roman"/>
                <w:sz w:val="24"/>
                <w:szCs w:val="24"/>
                <w:lang w:val="ru-RU"/>
              </w:rPr>
              <w:t xml:space="preserve">, </w:t>
            </w:r>
            <w:r w:rsidRPr="00E22B13">
              <w:rPr>
                <w:rFonts w:ascii="Times New Roman" w:hAnsi="Times New Roman"/>
                <w:sz w:val="24"/>
                <w:szCs w:val="24"/>
              </w:rPr>
              <w:t>PDF</w:t>
            </w:r>
            <w:r w:rsidRPr="00767BAD">
              <w:rPr>
                <w:rFonts w:ascii="Times New Roman" w:hAnsi="Times New Roman"/>
                <w:sz w:val="24"/>
                <w:szCs w:val="24"/>
                <w:lang w:val="ru-RU"/>
              </w:rPr>
              <w:t xml:space="preserve">, </w:t>
            </w:r>
            <w:r w:rsidRPr="00E22B13">
              <w:rPr>
                <w:rFonts w:ascii="Times New Roman" w:hAnsi="Times New Roman"/>
                <w:sz w:val="24"/>
                <w:szCs w:val="24"/>
              </w:rPr>
              <w:t>RTF</w:t>
            </w:r>
            <w:r w:rsidRPr="00767BAD">
              <w:rPr>
                <w:rFonts w:ascii="Times New Roman" w:hAnsi="Times New Roman"/>
                <w:sz w:val="24"/>
                <w:szCs w:val="24"/>
                <w:lang w:val="ru-RU"/>
              </w:rPr>
              <w:t xml:space="preserve">, </w:t>
            </w:r>
            <w:r w:rsidRPr="00E22B13">
              <w:rPr>
                <w:rFonts w:ascii="Times New Roman" w:hAnsi="Times New Roman"/>
                <w:sz w:val="24"/>
                <w:szCs w:val="24"/>
              </w:rPr>
              <w:t>JPG</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679" w:type="dxa"/>
            <w:tcBorders>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E22B13" w:rsidRDefault="00532B8B" w:rsidP="00863ED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Възможност за </w:t>
            </w:r>
            <w:r w:rsidRPr="00E22B13">
              <w:rPr>
                <w:rFonts w:ascii="Times New Roman" w:hAnsi="Times New Roman"/>
                <w:sz w:val="24"/>
                <w:szCs w:val="24"/>
              </w:rPr>
              <w:t xml:space="preserve"> DICOM 3.0 свързаност</w:t>
            </w:r>
          </w:p>
        </w:tc>
        <w:tc>
          <w:tcPr>
            <w:tcW w:w="2552" w:type="dxa"/>
            <w:tcBorders>
              <w:left w:val="single" w:sz="4" w:space="0" w:color="000000"/>
              <w:bottom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417" w:type="dxa"/>
            <w:tcBorders>
              <w:left w:val="single" w:sz="4" w:space="0" w:color="000000"/>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15"/>
        </w:trPr>
        <w:tc>
          <w:tcPr>
            <w:tcW w:w="679" w:type="dxa"/>
            <w:tcBorders>
              <w:left w:val="single" w:sz="4" w:space="0" w:color="000000"/>
              <w:bottom w:val="single" w:sz="4" w:space="0" w:color="000000"/>
            </w:tcBorders>
          </w:tcPr>
          <w:p w:rsidR="00532B8B" w:rsidRPr="008E23C6"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Наличие на ЕКГ интерфейсен модул с възможност за регулиране на усилването </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Наличие на интрегрирана работна станция за дигитално придобиване, съхранение и преглед на ултразвукови изследвания с възможност за експорт на </w:t>
            </w:r>
            <w:r>
              <w:rPr>
                <w:rFonts w:ascii="Times New Roman" w:hAnsi="Times New Roman"/>
                <w:sz w:val="24"/>
                <w:szCs w:val="24"/>
              </w:rPr>
              <w:t>USB</w:t>
            </w:r>
            <w:r w:rsidRPr="00767BAD">
              <w:rPr>
                <w:rFonts w:ascii="Times New Roman" w:hAnsi="Times New Roman"/>
                <w:sz w:val="24"/>
                <w:szCs w:val="24"/>
                <w:lang w:val="ru-RU"/>
              </w:rPr>
              <w:t xml:space="preserve">, </w:t>
            </w:r>
            <w:r w:rsidRPr="00D72AA1">
              <w:rPr>
                <w:rFonts w:ascii="Times New Roman" w:hAnsi="Times New Roman"/>
                <w:sz w:val="24"/>
                <w:szCs w:val="24"/>
              </w:rPr>
              <w:t>CD</w:t>
            </w:r>
            <w:r w:rsidRPr="00767BAD">
              <w:rPr>
                <w:rFonts w:ascii="Times New Roman" w:hAnsi="Times New Roman"/>
                <w:sz w:val="24"/>
                <w:szCs w:val="24"/>
                <w:lang w:val="ru-RU"/>
              </w:rPr>
              <w:t xml:space="preserve">, </w:t>
            </w:r>
            <w:r w:rsidRPr="00D72AA1">
              <w:rPr>
                <w:rFonts w:ascii="Times New Roman" w:hAnsi="Times New Roman"/>
                <w:sz w:val="24"/>
                <w:szCs w:val="24"/>
              </w:rPr>
              <w:t>DVD</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Вградени в апарата пакети за измервания и отчети за всички типове ехографски прегледи</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Да поддържа измервания и изчисления на архивирани изследвания</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Апаратът да поддържа </w:t>
            </w:r>
            <w:r w:rsidRPr="00E22B13">
              <w:rPr>
                <w:rFonts w:ascii="Times New Roman" w:hAnsi="Times New Roman"/>
                <w:sz w:val="24"/>
                <w:szCs w:val="24"/>
              </w:rPr>
              <w:t>Wi</w:t>
            </w:r>
            <w:r w:rsidRPr="00767BAD">
              <w:rPr>
                <w:rFonts w:ascii="Times New Roman" w:hAnsi="Times New Roman"/>
                <w:sz w:val="24"/>
                <w:szCs w:val="24"/>
                <w:lang w:val="ru-RU"/>
              </w:rPr>
              <w:t>-</w:t>
            </w:r>
            <w:r w:rsidRPr="00E22B13">
              <w:rPr>
                <w:rFonts w:ascii="Times New Roman" w:hAnsi="Times New Roman"/>
                <w:sz w:val="24"/>
                <w:szCs w:val="24"/>
              </w:rPr>
              <w:t>Fi</w:t>
            </w:r>
            <w:r w:rsidRPr="00767BAD">
              <w:rPr>
                <w:rFonts w:ascii="Times New Roman" w:hAnsi="Times New Roman"/>
                <w:sz w:val="24"/>
                <w:szCs w:val="24"/>
                <w:lang w:val="ru-RU"/>
              </w:rPr>
              <w:t xml:space="preserve"> свързаност и възможност за директен безжичен експорт на образи и видео на мобилни устройства </w:t>
            </w:r>
          </w:p>
        </w:tc>
        <w:tc>
          <w:tcPr>
            <w:tcW w:w="2552" w:type="dxa"/>
            <w:tcBorders>
              <w:left w:val="single" w:sz="4" w:space="0" w:color="000000"/>
              <w:bottom w:val="single" w:sz="8"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Наличие на </w:t>
            </w:r>
            <w:r w:rsidRPr="00E22B13">
              <w:rPr>
                <w:rFonts w:ascii="Times New Roman" w:hAnsi="Times New Roman"/>
                <w:sz w:val="24"/>
                <w:szCs w:val="24"/>
              </w:rPr>
              <w:t>CD</w:t>
            </w:r>
            <w:r w:rsidRPr="00767BAD">
              <w:rPr>
                <w:rFonts w:ascii="Times New Roman" w:hAnsi="Times New Roman"/>
                <w:sz w:val="24"/>
                <w:szCs w:val="24"/>
                <w:lang w:val="ru-RU"/>
              </w:rPr>
              <w:t>/</w:t>
            </w:r>
            <w:r w:rsidRPr="00E22B13">
              <w:rPr>
                <w:rFonts w:ascii="Times New Roman" w:hAnsi="Times New Roman"/>
                <w:sz w:val="24"/>
                <w:szCs w:val="24"/>
              </w:rPr>
              <w:t>DVD</w:t>
            </w:r>
            <w:r w:rsidRPr="00767BAD">
              <w:rPr>
                <w:rFonts w:ascii="Times New Roman" w:hAnsi="Times New Roman"/>
                <w:sz w:val="24"/>
                <w:szCs w:val="24"/>
                <w:lang w:val="ru-RU"/>
              </w:rPr>
              <w:t xml:space="preserve"> устройство</w:t>
            </w:r>
          </w:p>
        </w:tc>
        <w:tc>
          <w:tcPr>
            <w:tcW w:w="2552" w:type="dxa"/>
            <w:tcBorders>
              <w:left w:val="single" w:sz="4" w:space="0" w:color="000000"/>
              <w:bottom w:val="single" w:sz="8"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numPr>
                <w:ilvl w:val="0"/>
                <w:numId w:val="12"/>
              </w:numPr>
              <w:suppressAutoHyphens/>
              <w:spacing w:before="100" w:beforeAutospacing="1" w:after="100" w:afterAutospacing="1" w:line="240" w:lineRule="auto"/>
              <w:ind w:left="4" w:firstLine="0"/>
              <w:rPr>
                <w:rFonts w:ascii="Times New Roman" w:hAnsi="Times New Roman"/>
                <w:b/>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Устройство за подгряване на гела с възможност за регулиране на температурата и светлинна индикация</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10039" w:type="dxa"/>
            <w:gridSpan w:val="4"/>
            <w:tcBorders>
              <w:top w:val="single" w:sz="4" w:space="0" w:color="000000"/>
              <w:left w:val="single" w:sz="4" w:space="0" w:color="000000"/>
              <w:bottom w:val="single" w:sz="4" w:space="0" w:color="000000"/>
              <w:right w:val="single" w:sz="4" w:space="0" w:color="000000"/>
            </w:tcBorders>
          </w:tcPr>
          <w:p w:rsidR="00532B8B" w:rsidRPr="00E1424B" w:rsidRDefault="00532B8B" w:rsidP="00863ED2">
            <w:pPr>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b/>
                <w:bCs/>
                <w:color w:val="000000"/>
                <w:sz w:val="24"/>
                <w:szCs w:val="24"/>
              </w:rPr>
              <w:t>ОБРАЗНИ ВЪЗМОЖНОСТИ:</w:t>
            </w: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ED5C77"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 xml:space="preserve">Наличие на бутон за автоматична отимизация на поне следните параметри: сивата скала, </w:t>
            </w:r>
            <w:r>
              <w:rPr>
                <w:rFonts w:ascii="Times New Roman" w:hAnsi="Times New Roman"/>
                <w:sz w:val="24"/>
                <w:szCs w:val="24"/>
              </w:rPr>
              <w:t>TGC</w:t>
            </w:r>
            <w:r w:rsidRPr="00767BAD">
              <w:rPr>
                <w:rFonts w:ascii="Times New Roman" w:hAnsi="Times New Roman"/>
                <w:sz w:val="24"/>
                <w:szCs w:val="24"/>
                <w:lang w:val="ru-RU"/>
              </w:rPr>
              <w:t xml:space="preserve">, в „В“ режим и на усилване в цветен и  мощностен доплер и на усилване, базова линия, скала, </w:t>
            </w:r>
            <w:r w:rsidRPr="001E7043">
              <w:rPr>
                <w:rFonts w:ascii="Times New Roman" w:hAnsi="Times New Roman"/>
                <w:sz w:val="24"/>
                <w:szCs w:val="24"/>
              </w:rPr>
              <w:t>PRF</w:t>
            </w:r>
            <w:r w:rsidRPr="00767BAD">
              <w:rPr>
                <w:rFonts w:ascii="Times New Roman" w:hAnsi="Times New Roman"/>
                <w:sz w:val="24"/>
                <w:szCs w:val="24"/>
                <w:lang w:val="ru-RU"/>
              </w:rPr>
              <w:t xml:space="preserve">, </w:t>
            </w:r>
            <w:r w:rsidRPr="001E7043">
              <w:rPr>
                <w:rFonts w:ascii="Times New Roman" w:hAnsi="Times New Roman"/>
                <w:sz w:val="24"/>
                <w:szCs w:val="24"/>
              </w:rPr>
              <w:t>WF</w:t>
            </w:r>
            <w:r w:rsidRPr="00767BAD">
              <w:rPr>
                <w:rFonts w:ascii="Times New Roman" w:hAnsi="Times New Roman"/>
                <w:sz w:val="24"/>
                <w:szCs w:val="24"/>
                <w:lang w:val="ru-RU"/>
              </w:rPr>
              <w:t xml:space="preserve"> в пулсов доплер </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софтуер за мултипроекционно пространствено наслагване на образи от поне 8 сканирания под различен ъгъл</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софтуер тъканни хармоници и на възможноьт на оптимизиране на динамичния контраста</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Да поддържа режими на работа: 2</w:t>
            </w:r>
            <w:r w:rsidRPr="00E22B13">
              <w:rPr>
                <w:rFonts w:ascii="Times New Roman" w:hAnsi="Times New Roman"/>
                <w:sz w:val="24"/>
                <w:szCs w:val="24"/>
              </w:rPr>
              <w:t>D</w:t>
            </w:r>
            <w:r w:rsidRPr="00767BAD">
              <w:rPr>
                <w:rFonts w:ascii="Times New Roman" w:hAnsi="Times New Roman"/>
                <w:sz w:val="24"/>
                <w:szCs w:val="24"/>
                <w:lang w:val="ru-RU"/>
              </w:rPr>
              <w:t>,  М режим и цветен М режим, анатомичен М-режим, спектрален доплер, непрекъснат доплер, тъканен доплер с възможност за оценка на лявокамерната диастолна функция, цветен тъканен доплер, мощностен тъканен доплер,  тъканен доплер в М режим, спектрален тъканен доплер, ТД с количествен анализ, дуплекс и триплекс режими</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Операторът да може да избира различни работни честоти, както в двуразмерен и хармоничен образ, така и при цветен и доплер режими</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Дигитално увеличение - поне 10 кратно, с висока резолюция за определен регион на интерес. Възможност за представяне на клиничния образа на площа на целия екран.</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технология за подобряване на контрастната резолюция</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режим за редукция на зърнисти артефакти</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софтуер за 3</w:t>
            </w:r>
            <w:r w:rsidRPr="00E22B13">
              <w:rPr>
                <w:rFonts w:ascii="Times New Roman" w:hAnsi="Times New Roman"/>
                <w:sz w:val="24"/>
                <w:szCs w:val="24"/>
              </w:rPr>
              <w:t>D</w:t>
            </w:r>
            <w:r w:rsidRPr="00767BAD">
              <w:rPr>
                <w:rFonts w:ascii="Times New Roman" w:hAnsi="Times New Roman"/>
                <w:sz w:val="24"/>
                <w:szCs w:val="24"/>
                <w:lang w:val="ru-RU"/>
              </w:rPr>
              <w:t xml:space="preserve"> аквизиция – тип сбоводна ръка, работещ в режими В, </w:t>
            </w:r>
            <w:r>
              <w:rPr>
                <w:rFonts w:ascii="Times New Roman" w:hAnsi="Times New Roman"/>
                <w:sz w:val="24"/>
                <w:szCs w:val="24"/>
              </w:rPr>
              <w:t>Color</w:t>
            </w:r>
            <w:r w:rsidRPr="00767BAD">
              <w:rPr>
                <w:rFonts w:ascii="Times New Roman" w:hAnsi="Times New Roman"/>
                <w:sz w:val="24"/>
                <w:szCs w:val="24"/>
                <w:lang w:val="ru-RU"/>
              </w:rPr>
              <w:t xml:space="preserve"> и </w:t>
            </w:r>
            <w:r>
              <w:rPr>
                <w:rFonts w:ascii="Times New Roman" w:hAnsi="Times New Roman"/>
                <w:sz w:val="24"/>
                <w:szCs w:val="24"/>
              </w:rPr>
              <w:t>Power</w:t>
            </w:r>
            <w:r w:rsidRPr="00767BAD">
              <w:rPr>
                <w:rFonts w:ascii="Times New Roman" w:hAnsi="Times New Roman"/>
                <w:sz w:val="24"/>
                <w:szCs w:val="24"/>
                <w:lang w:val="ru-RU"/>
              </w:rPr>
              <w:t xml:space="preserve"> </w:t>
            </w:r>
            <w:r>
              <w:rPr>
                <w:rFonts w:ascii="Times New Roman" w:hAnsi="Times New Roman"/>
                <w:sz w:val="24"/>
                <w:szCs w:val="24"/>
              </w:rPr>
              <w:t>Doppler</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6B3986" w:rsidRDefault="00532B8B" w:rsidP="00863ED2">
            <w:pPr>
              <w:spacing w:before="100" w:beforeAutospacing="1" w:after="100" w:afterAutospacing="1" w:line="240" w:lineRule="auto"/>
              <w:rPr>
                <w:rFonts w:ascii="Times New Roman" w:hAnsi="Times New Roman"/>
                <w:sz w:val="24"/>
                <w:szCs w:val="24"/>
              </w:rPr>
            </w:pPr>
            <w:r w:rsidRPr="00767BAD">
              <w:rPr>
                <w:rFonts w:ascii="Times New Roman" w:hAnsi="Times New Roman"/>
                <w:sz w:val="24"/>
                <w:szCs w:val="24"/>
                <w:lang w:val="ru-RU"/>
              </w:rPr>
              <w:t xml:space="preserve">Наличие на софтуер за панорамно изобразяване с индикатор за скоростта на движение. </w:t>
            </w:r>
            <w:r>
              <w:rPr>
                <w:rFonts w:ascii="Times New Roman" w:hAnsi="Times New Roman"/>
                <w:sz w:val="24"/>
                <w:szCs w:val="24"/>
              </w:rPr>
              <w:t>За режими B и Power Doppler</w:t>
            </w:r>
          </w:p>
        </w:tc>
        <w:tc>
          <w:tcPr>
            <w:tcW w:w="2552" w:type="dxa"/>
            <w:tcBorders>
              <w:top w:val="single" w:sz="4" w:space="0" w:color="000000"/>
              <w:left w:val="single" w:sz="4" w:space="0" w:color="000000"/>
              <w:bottom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ED5C77"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Наличие на вграден в апарата образователен режим за самообучение с инструкции за визуализиране на разлчини органи, планове и проекции за сканиране</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Възможност за опционално добавяне на режим за прецизна визуализация на иглата при биосия</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Възможност за работа с вградена батерия - опционално</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10039" w:type="dxa"/>
            <w:gridSpan w:val="4"/>
            <w:tcBorders>
              <w:top w:val="single" w:sz="4" w:space="0" w:color="000000"/>
              <w:left w:val="single" w:sz="4" w:space="0" w:color="000000"/>
              <w:bottom w:val="single" w:sz="4" w:space="0" w:color="000000"/>
              <w:right w:val="single" w:sz="4" w:space="0" w:color="000000"/>
            </w:tcBorders>
          </w:tcPr>
          <w:p w:rsidR="00532B8B" w:rsidRPr="00E1424B" w:rsidRDefault="00532B8B" w:rsidP="00863ED2">
            <w:pPr>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b/>
                <w:bCs/>
                <w:color w:val="000000"/>
                <w:sz w:val="24"/>
                <w:szCs w:val="24"/>
              </w:rPr>
              <w:t>Задължително включени трансдюсери:</w:t>
            </w: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ED5C77" w:rsidRDefault="00532B8B" w:rsidP="00863ED2">
            <w:pPr>
              <w:pStyle w:val="ListParagraph"/>
              <w:numPr>
                <w:ilvl w:val="0"/>
                <w:numId w:val="12"/>
              </w:numPr>
              <w:autoSpaceDE/>
              <w:snapToGrid w:val="0"/>
              <w:spacing w:before="100" w:beforeAutospacing="1" w:after="100" w:afterAutospacing="1"/>
              <w:ind w:left="0" w:firstLine="4"/>
              <w:contextualSpacing w:val="0"/>
              <w:rPr>
                <w:b/>
                <w:bCs/>
                <w:color w:val="000000"/>
                <w:sz w:val="24"/>
                <w:szCs w:val="24"/>
              </w:rPr>
            </w:pPr>
          </w:p>
        </w:tc>
        <w:tc>
          <w:tcPr>
            <w:tcW w:w="5388" w:type="dxa"/>
            <w:tcBorders>
              <w:top w:val="single" w:sz="4" w:space="0" w:color="000000"/>
              <w:left w:val="single" w:sz="4" w:space="0" w:color="000000"/>
              <w:bottom w:val="single" w:sz="4" w:space="0" w:color="000000"/>
            </w:tcBorders>
          </w:tcPr>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Мултичестотен фазов кардиологичен трансдюсер със следните параметри:</w:t>
            </w:r>
          </w:p>
          <w:p w:rsidR="00532B8B" w:rsidRPr="00767BAD" w:rsidRDefault="00532B8B" w:rsidP="00863ED2">
            <w:pPr>
              <w:spacing w:before="100" w:beforeAutospacing="1" w:after="100" w:afterAutospacing="1" w:line="240" w:lineRule="auto"/>
              <w:rPr>
                <w:rFonts w:ascii="Times New Roman" w:hAnsi="Times New Roman"/>
                <w:b/>
                <w:color w:val="000000"/>
                <w:sz w:val="24"/>
                <w:szCs w:val="24"/>
                <w:lang w:val="ru-RU"/>
              </w:rPr>
            </w:pPr>
            <w:r w:rsidRPr="00767BAD">
              <w:rPr>
                <w:rFonts w:ascii="Times New Roman" w:hAnsi="Times New Roman"/>
                <w:color w:val="000000"/>
                <w:sz w:val="24"/>
                <w:szCs w:val="24"/>
                <w:lang w:val="ru-RU"/>
              </w:rPr>
              <w:t xml:space="preserve">  - Честотна лента ≥  1.4 - 4.5 </w:t>
            </w:r>
            <w:r w:rsidRPr="006B3986">
              <w:rPr>
                <w:rFonts w:ascii="Times New Roman" w:hAnsi="Times New Roman"/>
                <w:color w:val="000000"/>
                <w:sz w:val="24"/>
                <w:szCs w:val="24"/>
              </w:rPr>
              <w:t>MHz</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b/>
                <w:color w:val="000000"/>
                <w:sz w:val="24"/>
                <w:szCs w:val="24"/>
                <w:lang w:val="ru-RU"/>
              </w:rPr>
              <w:t xml:space="preserve">  - </w:t>
            </w:r>
            <w:r w:rsidRPr="00767BAD">
              <w:rPr>
                <w:rFonts w:ascii="Times New Roman" w:hAnsi="Times New Roman"/>
                <w:color w:val="000000"/>
                <w:sz w:val="24"/>
                <w:szCs w:val="24"/>
                <w:lang w:val="ru-RU"/>
              </w:rPr>
              <w:t xml:space="preserve">Брой елементи – минимум 60  </w:t>
            </w:r>
          </w:p>
          <w:p w:rsidR="00532B8B" w:rsidRPr="00984856" w:rsidRDefault="00532B8B" w:rsidP="00863ED2">
            <w:pPr>
              <w:spacing w:before="100" w:beforeAutospacing="1" w:after="100" w:afterAutospacing="1" w:line="240" w:lineRule="auto"/>
              <w:rPr>
                <w:rFonts w:ascii="Times New Roman" w:hAnsi="Times New Roman"/>
                <w:b/>
                <w:caps/>
                <w:color w:val="000000"/>
                <w:sz w:val="24"/>
                <w:szCs w:val="24"/>
                <w:lang w:val="ru-RU"/>
              </w:rPr>
            </w:pPr>
            <w:r w:rsidRPr="00767BAD">
              <w:rPr>
                <w:rFonts w:ascii="Times New Roman" w:hAnsi="Times New Roman"/>
                <w:color w:val="000000"/>
                <w:sz w:val="24"/>
                <w:szCs w:val="24"/>
                <w:lang w:val="ru-RU"/>
              </w:rPr>
              <w:t xml:space="preserve">  - Поле на визуализация – минимум 90</w:t>
            </w:r>
            <w:r w:rsidRPr="00767BAD">
              <w:rPr>
                <w:rFonts w:ascii="Times New Roman" w:hAnsi="Times New Roman"/>
                <w:color w:val="000000"/>
                <w:sz w:val="24"/>
                <w:szCs w:val="24"/>
                <w:vertAlign w:val="superscript"/>
                <w:lang w:val="ru-RU"/>
              </w:rPr>
              <w:t>о</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984856">
              <w:rPr>
                <w:rFonts w:ascii="Times New Roman" w:hAnsi="Times New Roman"/>
                <w:b/>
                <w:caps/>
                <w:color w:val="000000"/>
                <w:sz w:val="24"/>
                <w:szCs w:val="24"/>
                <w:lang w:val="ru-RU"/>
              </w:rPr>
              <w:t xml:space="preserve">  </w:t>
            </w:r>
            <w:r w:rsidRPr="00767BAD">
              <w:rPr>
                <w:rFonts w:ascii="Times New Roman" w:hAnsi="Times New Roman"/>
                <w:color w:val="000000"/>
                <w:sz w:val="24"/>
                <w:szCs w:val="24"/>
                <w:lang w:val="ru-RU"/>
              </w:rPr>
              <w:t>- Да работи в мулти-честотен диапазон в 2</w:t>
            </w:r>
            <w:r w:rsidRPr="006B3986">
              <w:rPr>
                <w:rFonts w:ascii="Times New Roman" w:hAnsi="Times New Roman"/>
                <w:color w:val="000000"/>
                <w:sz w:val="24"/>
                <w:szCs w:val="24"/>
              </w:rPr>
              <w:t>D</w:t>
            </w:r>
            <w:r w:rsidRPr="00767BAD">
              <w:rPr>
                <w:rFonts w:ascii="Times New Roman" w:hAnsi="Times New Roman"/>
                <w:color w:val="000000"/>
                <w:sz w:val="24"/>
                <w:szCs w:val="24"/>
                <w:lang w:val="ru-RU"/>
              </w:rPr>
              <w:t xml:space="preserve"> режим </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 Да има поне 3 хармонични честоти и три доплерови честоти.     </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4"/>
              <w:contextualSpacing w:val="0"/>
              <w:rPr>
                <w:b/>
                <w:bCs/>
                <w:color w:val="000000"/>
                <w:sz w:val="24"/>
                <w:szCs w:val="24"/>
                <w:lang w:val="ru-RU"/>
              </w:rPr>
            </w:pPr>
          </w:p>
        </w:tc>
        <w:tc>
          <w:tcPr>
            <w:tcW w:w="5388" w:type="dxa"/>
            <w:tcBorders>
              <w:top w:val="single" w:sz="4" w:space="0" w:color="000000"/>
              <w:left w:val="single" w:sz="4" w:space="0" w:color="000000"/>
              <w:bottom w:val="single" w:sz="4" w:space="0" w:color="000000"/>
            </w:tcBorders>
          </w:tcPr>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Мултичестотен конвексен трансдюсер за абдоминална, АГ и съдова ехография със следните параметри:</w:t>
            </w:r>
          </w:p>
          <w:p w:rsidR="00532B8B" w:rsidRPr="00767BAD" w:rsidRDefault="00532B8B" w:rsidP="00863ED2">
            <w:pPr>
              <w:spacing w:before="100" w:beforeAutospacing="1" w:after="100" w:afterAutospacing="1" w:line="240" w:lineRule="auto"/>
              <w:rPr>
                <w:rFonts w:ascii="Times New Roman" w:hAnsi="Times New Roman"/>
                <w:b/>
                <w:color w:val="000000"/>
                <w:sz w:val="24"/>
                <w:szCs w:val="24"/>
                <w:lang w:val="ru-RU"/>
              </w:rPr>
            </w:pPr>
            <w:r w:rsidRPr="00767BAD">
              <w:rPr>
                <w:rFonts w:ascii="Times New Roman" w:hAnsi="Times New Roman"/>
                <w:color w:val="000000"/>
                <w:sz w:val="24"/>
                <w:szCs w:val="24"/>
                <w:lang w:val="ru-RU"/>
              </w:rPr>
              <w:t xml:space="preserve">  - Честотна лента ≥  1.4 - 5.5 </w:t>
            </w:r>
            <w:r w:rsidRPr="006B3986">
              <w:rPr>
                <w:rFonts w:ascii="Times New Roman" w:hAnsi="Times New Roman"/>
                <w:color w:val="000000"/>
                <w:sz w:val="24"/>
                <w:szCs w:val="24"/>
              </w:rPr>
              <w:t>MHz</w:t>
            </w:r>
            <w:r w:rsidRPr="00767BAD">
              <w:rPr>
                <w:rFonts w:ascii="Times New Roman" w:hAnsi="Times New Roman"/>
                <w:color w:val="000000"/>
                <w:sz w:val="24"/>
                <w:szCs w:val="24"/>
                <w:lang w:val="ru-RU"/>
              </w:rPr>
              <w:t xml:space="preserve"> </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b/>
                <w:color w:val="000000"/>
                <w:sz w:val="24"/>
                <w:szCs w:val="24"/>
                <w:lang w:val="ru-RU"/>
              </w:rPr>
              <w:t xml:space="preserve">  - </w:t>
            </w:r>
            <w:r w:rsidRPr="00767BAD">
              <w:rPr>
                <w:rFonts w:ascii="Times New Roman" w:hAnsi="Times New Roman"/>
                <w:color w:val="000000"/>
                <w:sz w:val="24"/>
                <w:szCs w:val="24"/>
                <w:lang w:val="ru-RU"/>
              </w:rPr>
              <w:t>Брой елементи – минимум 128</w:t>
            </w:r>
          </w:p>
          <w:p w:rsidR="00532B8B" w:rsidRPr="006B3986" w:rsidRDefault="00532B8B" w:rsidP="00863ED2">
            <w:pPr>
              <w:spacing w:before="100" w:beforeAutospacing="1" w:after="100" w:afterAutospacing="1" w:line="240" w:lineRule="auto"/>
              <w:rPr>
                <w:rFonts w:ascii="Times New Roman" w:hAnsi="Times New Roman"/>
                <w:b/>
                <w:caps/>
                <w:color w:val="000000"/>
                <w:sz w:val="24"/>
                <w:szCs w:val="24"/>
                <w:lang w:val="ru-RU"/>
              </w:rPr>
            </w:pPr>
            <w:r w:rsidRPr="00767BAD">
              <w:rPr>
                <w:rFonts w:ascii="Times New Roman" w:hAnsi="Times New Roman"/>
                <w:color w:val="000000"/>
                <w:sz w:val="24"/>
                <w:szCs w:val="24"/>
                <w:lang w:val="ru-RU"/>
              </w:rPr>
              <w:t xml:space="preserve">  - Поле на визуализация – минимум 110</w:t>
            </w:r>
            <w:r w:rsidRPr="00767BAD">
              <w:rPr>
                <w:rFonts w:ascii="Times New Roman" w:hAnsi="Times New Roman"/>
                <w:color w:val="000000"/>
                <w:sz w:val="24"/>
                <w:szCs w:val="24"/>
                <w:vertAlign w:val="superscript"/>
                <w:lang w:val="ru-RU"/>
              </w:rPr>
              <w:t>о</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6B3986">
              <w:rPr>
                <w:rFonts w:ascii="Times New Roman" w:hAnsi="Times New Roman"/>
                <w:b/>
                <w:caps/>
                <w:color w:val="000000"/>
                <w:sz w:val="24"/>
                <w:szCs w:val="24"/>
                <w:lang w:val="ru-RU"/>
              </w:rPr>
              <w:t xml:space="preserve"> </w:t>
            </w:r>
            <w:r w:rsidRPr="00767BAD">
              <w:rPr>
                <w:rFonts w:ascii="Times New Roman" w:hAnsi="Times New Roman"/>
                <w:color w:val="000000"/>
                <w:sz w:val="24"/>
                <w:szCs w:val="24"/>
                <w:lang w:val="ru-RU"/>
              </w:rPr>
              <w:t xml:space="preserve"> - Да работи в мулти-честотен диапазон в 2</w:t>
            </w:r>
            <w:r w:rsidRPr="006B3986">
              <w:rPr>
                <w:rFonts w:ascii="Times New Roman" w:hAnsi="Times New Roman"/>
                <w:color w:val="000000"/>
                <w:sz w:val="24"/>
                <w:szCs w:val="24"/>
              </w:rPr>
              <w:t>D</w:t>
            </w:r>
            <w:r w:rsidRPr="00767BAD">
              <w:rPr>
                <w:rFonts w:ascii="Times New Roman" w:hAnsi="Times New Roman"/>
                <w:color w:val="000000"/>
                <w:sz w:val="24"/>
                <w:szCs w:val="24"/>
                <w:lang w:val="ru-RU"/>
              </w:rPr>
              <w:t xml:space="preserve"> режим с избор на поне 3 честотни диапазона</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 Да има поне 3 хармонични честоти и три доплерови честоти.            </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0" w:firstLine="4"/>
              <w:contextualSpacing w:val="0"/>
              <w:rPr>
                <w:b/>
                <w:bCs/>
                <w:color w:val="000000"/>
                <w:sz w:val="24"/>
                <w:szCs w:val="24"/>
                <w:lang w:val="ru-RU"/>
              </w:rPr>
            </w:pPr>
          </w:p>
        </w:tc>
        <w:tc>
          <w:tcPr>
            <w:tcW w:w="5388" w:type="dxa"/>
            <w:tcBorders>
              <w:top w:val="single" w:sz="4" w:space="0" w:color="000000"/>
              <w:left w:val="single" w:sz="4" w:space="0" w:color="000000"/>
              <w:bottom w:val="single" w:sz="4" w:space="0" w:color="000000"/>
            </w:tcBorders>
          </w:tcPr>
          <w:p w:rsidR="00532B8B" w:rsidRPr="00767BAD" w:rsidRDefault="00532B8B" w:rsidP="00863ED2">
            <w:pPr>
              <w:tabs>
                <w:tab w:val="left" w:pos="176"/>
              </w:tabs>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Мултичестотен линеен трансдюсер за щитовидна жлеза, ортопедия, съдове, гърди и повърхностни структури със следните параметри:</w:t>
            </w:r>
          </w:p>
          <w:p w:rsidR="00532B8B" w:rsidRPr="00767BAD" w:rsidRDefault="00532B8B" w:rsidP="00863ED2">
            <w:pPr>
              <w:tabs>
                <w:tab w:val="left" w:pos="176"/>
              </w:tabs>
              <w:spacing w:before="100" w:beforeAutospacing="1" w:after="100" w:afterAutospacing="1" w:line="240" w:lineRule="auto"/>
              <w:rPr>
                <w:rFonts w:ascii="Times New Roman" w:hAnsi="Times New Roman"/>
                <w:b/>
                <w:color w:val="000000"/>
                <w:sz w:val="24"/>
                <w:szCs w:val="24"/>
                <w:lang w:val="ru-RU"/>
              </w:rPr>
            </w:pPr>
            <w:r w:rsidRPr="00767BAD">
              <w:rPr>
                <w:rFonts w:ascii="Times New Roman" w:hAnsi="Times New Roman"/>
                <w:color w:val="000000"/>
                <w:sz w:val="24"/>
                <w:szCs w:val="24"/>
                <w:lang w:val="ru-RU"/>
              </w:rPr>
              <w:t xml:space="preserve"> - Честотна лента ≥  4.0 - 13.0 </w:t>
            </w:r>
            <w:r w:rsidRPr="00614D1E">
              <w:rPr>
                <w:rFonts w:ascii="Times New Roman" w:hAnsi="Times New Roman"/>
                <w:color w:val="000000"/>
                <w:sz w:val="24"/>
                <w:szCs w:val="24"/>
              </w:rPr>
              <w:t>MHz</w:t>
            </w:r>
            <w:r w:rsidRPr="00767BAD">
              <w:rPr>
                <w:rFonts w:ascii="Times New Roman" w:hAnsi="Times New Roman"/>
                <w:color w:val="000000"/>
                <w:sz w:val="24"/>
                <w:szCs w:val="24"/>
                <w:lang w:val="ru-RU"/>
              </w:rPr>
              <w:t xml:space="preserve"> </w:t>
            </w:r>
          </w:p>
          <w:p w:rsidR="00532B8B" w:rsidRPr="00767BAD" w:rsidRDefault="00532B8B" w:rsidP="00863ED2">
            <w:pPr>
              <w:tabs>
                <w:tab w:val="left" w:pos="176"/>
              </w:tabs>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b/>
                <w:color w:val="000000"/>
                <w:sz w:val="24"/>
                <w:szCs w:val="24"/>
                <w:lang w:val="ru-RU"/>
              </w:rPr>
              <w:t xml:space="preserve"> - </w:t>
            </w:r>
            <w:r w:rsidRPr="00767BAD">
              <w:rPr>
                <w:rFonts w:ascii="Times New Roman" w:hAnsi="Times New Roman"/>
                <w:color w:val="000000"/>
                <w:sz w:val="24"/>
                <w:szCs w:val="24"/>
                <w:lang w:val="ru-RU"/>
              </w:rPr>
              <w:t xml:space="preserve">Брой елементи – минимум 128  </w:t>
            </w:r>
          </w:p>
          <w:p w:rsidR="00532B8B" w:rsidRPr="00767BAD" w:rsidRDefault="00532B8B" w:rsidP="00863ED2">
            <w:pPr>
              <w:tabs>
                <w:tab w:val="left" w:pos="176"/>
              </w:tabs>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 Поле на визуализация &gt; 250 мм    </w:t>
            </w:r>
          </w:p>
          <w:p w:rsidR="00532B8B" w:rsidRPr="00767BAD" w:rsidRDefault="00532B8B" w:rsidP="00863ED2">
            <w:pPr>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Да работи в мулти-честотен диапазон в 2</w:t>
            </w:r>
            <w:r w:rsidRPr="006B3986">
              <w:rPr>
                <w:rFonts w:ascii="Times New Roman" w:hAnsi="Times New Roman"/>
                <w:color w:val="000000"/>
                <w:sz w:val="24"/>
                <w:szCs w:val="24"/>
              </w:rPr>
              <w:t>D</w:t>
            </w:r>
            <w:r w:rsidRPr="00767BAD">
              <w:rPr>
                <w:rFonts w:ascii="Times New Roman" w:hAnsi="Times New Roman"/>
                <w:color w:val="000000"/>
                <w:sz w:val="24"/>
                <w:szCs w:val="24"/>
                <w:lang w:val="ru-RU"/>
              </w:rPr>
              <w:t xml:space="preserve"> режим с избор на поне 3 честотни диапазона</w:t>
            </w:r>
          </w:p>
          <w:p w:rsidR="00532B8B" w:rsidRPr="00767BAD" w:rsidRDefault="00532B8B" w:rsidP="00863ED2">
            <w:pPr>
              <w:tabs>
                <w:tab w:val="left" w:pos="176"/>
              </w:tabs>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 Да има поне 3 хармонични честоти и три доплерови честоти.             </w:t>
            </w:r>
          </w:p>
        </w:tc>
        <w:tc>
          <w:tcPr>
            <w:tcW w:w="2552" w:type="dxa"/>
            <w:tcBorders>
              <w:top w:val="single" w:sz="4" w:space="0" w:color="000000"/>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p w:rsidR="00532B8B" w:rsidRPr="00767BAD" w:rsidRDefault="00532B8B" w:rsidP="00863ED2">
            <w:pPr>
              <w:spacing w:before="100" w:beforeAutospacing="1" w:after="100" w:afterAutospacing="1" w:line="240" w:lineRule="auto"/>
              <w:rPr>
                <w:rFonts w:ascii="Times New Roman" w:hAnsi="Times New Roman"/>
                <w:sz w:val="24"/>
                <w:szCs w:val="24"/>
                <w:lang w:val="ru-RU"/>
              </w:rPr>
            </w:pPr>
          </w:p>
          <w:p w:rsidR="00532B8B" w:rsidRPr="00767BAD" w:rsidRDefault="00532B8B" w:rsidP="00863ED2">
            <w:pPr>
              <w:tabs>
                <w:tab w:val="left" w:pos="1830"/>
              </w:tabs>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ab/>
            </w: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10039" w:type="dxa"/>
            <w:gridSpan w:val="4"/>
            <w:tcBorders>
              <w:top w:val="single" w:sz="4" w:space="0" w:color="000000"/>
              <w:left w:val="single" w:sz="4" w:space="0" w:color="000000"/>
              <w:bottom w:val="single" w:sz="4" w:space="0" w:color="000000"/>
              <w:right w:val="single" w:sz="4" w:space="0" w:color="000000"/>
            </w:tcBorders>
          </w:tcPr>
          <w:p w:rsidR="00532B8B" w:rsidRPr="00E1424B" w:rsidRDefault="00532B8B" w:rsidP="00863ED2">
            <w:pPr>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b/>
                <w:bCs/>
                <w:color w:val="000000"/>
                <w:sz w:val="24"/>
                <w:szCs w:val="24"/>
              </w:rPr>
              <w:t>Допълнителни опции за надграждане:</w:t>
            </w: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ED5C77" w:rsidRDefault="00532B8B" w:rsidP="00863ED2">
            <w:pPr>
              <w:pStyle w:val="ListParagraph"/>
              <w:numPr>
                <w:ilvl w:val="0"/>
                <w:numId w:val="12"/>
              </w:numPr>
              <w:autoSpaceDE/>
              <w:snapToGrid w:val="0"/>
              <w:spacing w:before="100" w:beforeAutospacing="1" w:after="100" w:afterAutospacing="1"/>
              <w:ind w:left="4" w:firstLine="0"/>
              <w:contextualSpacing w:val="0"/>
              <w:rPr>
                <w:b/>
                <w:bCs/>
                <w:color w:val="000000"/>
                <w:sz w:val="24"/>
                <w:szCs w:val="24"/>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Софтуер за стрес ехо, 2</w:t>
            </w:r>
            <w:r w:rsidRPr="00E22B13">
              <w:rPr>
                <w:rFonts w:ascii="Times New Roman" w:hAnsi="Times New Roman"/>
                <w:sz w:val="24"/>
                <w:szCs w:val="24"/>
              </w:rPr>
              <w:t>D</w:t>
            </w:r>
            <w:r w:rsidRPr="00767BAD">
              <w:rPr>
                <w:rFonts w:ascii="Times New Roman" w:hAnsi="Times New Roman"/>
                <w:sz w:val="24"/>
                <w:szCs w:val="24"/>
                <w:lang w:val="ru-RU"/>
              </w:rPr>
              <w:t xml:space="preserve"> стрейн/стрейн рейт</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4"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Софтуер за измерване комплекса на интима-медия</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4"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Софтуер за еластография без нужда от мануална пулсова компресия с възможност за измеравне на дистанция, площ, отношение, цветна еластограма, оценка на граничната зона между суспектната и здравата тъкан</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679" w:type="dxa"/>
            <w:tcBorders>
              <w:top w:val="single" w:sz="4" w:space="0" w:color="000000"/>
              <w:left w:val="single" w:sz="4" w:space="0" w:color="000000"/>
              <w:bottom w:val="single" w:sz="4" w:space="0" w:color="000000"/>
            </w:tcBorders>
          </w:tcPr>
          <w:p w:rsidR="00532B8B" w:rsidRPr="00767BAD" w:rsidRDefault="00532B8B" w:rsidP="00863ED2">
            <w:pPr>
              <w:pStyle w:val="ListParagraph"/>
              <w:numPr>
                <w:ilvl w:val="0"/>
                <w:numId w:val="12"/>
              </w:numPr>
              <w:autoSpaceDE/>
              <w:snapToGrid w:val="0"/>
              <w:spacing w:before="100" w:beforeAutospacing="1" w:after="100" w:afterAutospacing="1"/>
              <w:ind w:left="4" w:firstLine="0"/>
              <w:contextualSpacing w:val="0"/>
              <w:rPr>
                <w:b/>
                <w:bCs/>
                <w:color w:val="000000"/>
                <w:sz w:val="24"/>
                <w:szCs w:val="24"/>
                <w:lang w:val="ru-RU"/>
              </w:rPr>
            </w:pPr>
          </w:p>
        </w:tc>
        <w:tc>
          <w:tcPr>
            <w:tcW w:w="5388"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pacing w:before="100" w:beforeAutospacing="1" w:after="100" w:afterAutospacing="1" w:line="240" w:lineRule="auto"/>
              <w:rPr>
                <w:rFonts w:ascii="Times New Roman" w:hAnsi="Times New Roman"/>
                <w:sz w:val="24"/>
                <w:szCs w:val="24"/>
                <w:lang w:val="ru-RU"/>
              </w:rPr>
            </w:pPr>
            <w:r w:rsidRPr="00767BAD">
              <w:rPr>
                <w:rFonts w:ascii="Times New Roman" w:hAnsi="Times New Roman"/>
                <w:sz w:val="24"/>
                <w:szCs w:val="24"/>
                <w:lang w:val="ru-RU"/>
              </w:rPr>
              <w:t>3</w:t>
            </w:r>
            <w:r w:rsidRPr="00E22B13">
              <w:rPr>
                <w:rFonts w:ascii="Times New Roman" w:hAnsi="Times New Roman"/>
                <w:sz w:val="24"/>
                <w:szCs w:val="24"/>
              </w:rPr>
              <w:t>D</w:t>
            </w:r>
            <w:r w:rsidRPr="00767BAD">
              <w:rPr>
                <w:rFonts w:ascii="Times New Roman" w:hAnsi="Times New Roman"/>
                <w:sz w:val="24"/>
                <w:szCs w:val="24"/>
                <w:lang w:val="ru-RU"/>
              </w:rPr>
              <w:t>/4</w:t>
            </w:r>
            <w:r w:rsidRPr="00E22B13">
              <w:rPr>
                <w:rFonts w:ascii="Times New Roman" w:hAnsi="Times New Roman"/>
                <w:sz w:val="24"/>
                <w:szCs w:val="24"/>
              </w:rPr>
              <w:t>D</w:t>
            </w:r>
            <w:r w:rsidRPr="00767BAD">
              <w:rPr>
                <w:rFonts w:ascii="Times New Roman" w:hAnsi="Times New Roman"/>
                <w:sz w:val="24"/>
                <w:szCs w:val="24"/>
                <w:lang w:val="ru-RU"/>
              </w:rPr>
              <w:t xml:space="preserve"> софтуер и трансдюсер за АГ диагностика</w:t>
            </w:r>
          </w:p>
        </w:tc>
        <w:tc>
          <w:tcPr>
            <w:tcW w:w="2552" w:type="dxa"/>
            <w:tcBorders>
              <w:left w:val="single" w:sz="4" w:space="0" w:color="000000"/>
              <w:bottom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417" w:type="dxa"/>
            <w:tcBorders>
              <w:top w:val="single" w:sz="4" w:space="0" w:color="000000"/>
              <w:left w:val="single" w:sz="4" w:space="0" w:color="000000"/>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bl>
    <w:p w:rsidR="00532B8B" w:rsidRDefault="00532B8B" w:rsidP="003E28D9">
      <w:pPr>
        <w:spacing w:after="0" w:line="240" w:lineRule="auto"/>
        <w:rPr>
          <w:rFonts w:ascii="Times New Roman" w:eastAsia="SimSun" w:hAnsi="Times New Roman"/>
          <w:b/>
          <w:color w:val="000000"/>
          <w:kern w:val="1"/>
          <w:sz w:val="24"/>
          <w:szCs w:val="24"/>
          <w:lang w:val="ru-RU" w:eastAsia="hi-IN" w:bidi="hi-IN"/>
        </w:rPr>
      </w:pPr>
    </w:p>
    <w:p w:rsidR="00532B8B" w:rsidRPr="003E28D9" w:rsidRDefault="00532B8B" w:rsidP="003E28D9">
      <w:pPr>
        <w:spacing w:after="0" w:line="240" w:lineRule="auto"/>
        <w:rPr>
          <w:rFonts w:ascii="Times New Roman" w:eastAsia="SimSun" w:hAnsi="Times New Roman"/>
          <w:b/>
          <w:color w:val="000000"/>
          <w:kern w:val="1"/>
          <w:sz w:val="24"/>
          <w:szCs w:val="24"/>
          <w:lang w:val="ru-RU" w:eastAsia="hi-IN" w:bidi="hi-IN"/>
        </w:rPr>
      </w:pPr>
    </w:p>
    <w:p w:rsidR="00532B8B" w:rsidRPr="00767BAD" w:rsidRDefault="00532B8B" w:rsidP="003E28D9">
      <w:pPr>
        <w:spacing w:after="0" w:line="240" w:lineRule="auto"/>
        <w:rPr>
          <w:rFonts w:ascii="Times New Roman" w:eastAsia="SimSun" w:hAnsi="Times New Roman"/>
          <w:b/>
          <w:color w:val="000000"/>
          <w:kern w:val="1"/>
          <w:sz w:val="28"/>
          <w:szCs w:val="28"/>
          <w:lang w:val="ru-RU" w:eastAsia="hi-IN" w:bidi="hi-IN"/>
        </w:rPr>
      </w:pPr>
      <w:r>
        <w:rPr>
          <w:rFonts w:ascii="Times New Roman" w:eastAsia="SimSun" w:hAnsi="Times New Roman"/>
          <w:b/>
          <w:color w:val="000000"/>
          <w:kern w:val="1"/>
          <w:sz w:val="28"/>
          <w:szCs w:val="28"/>
          <w:lang w:val="ru-RU" w:eastAsia="hi-IN" w:bidi="hi-IN"/>
        </w:rPr>
        <w:t xml:space="preserve">ІІІ.  </w:t>
      </w:r>
      <w:r w:rsidRPr="00767BAD">
        <w:rPr>
          <w:rFonts w:ascii="Times New Roman" w:eastAsia="SimSun" w:hAnsi="Times New Roman"/>
          <w:b/>
          <w:color w:val="000000"/>
          <w:kern w:val="1"/>
          <w:sz w:val="28"/>
          <w:szCs w:val="28"/>
          <w:lang w:val="ru-RU" w:eastAsia="hi-IN" w:bidi="hi-IN"/>
        </w:rPr>
        <w:t>Система за дигитализация на рентгенови изследвания</w:t>
      </w:r>
    </w:p>
    <w:p w:rsidR="00532B8B" w:rsidRPr="00767BAD" w:rsidRDefault="00532B8B" w:rsidP="003E28D9">
      <w:pPr>
        <w:spacing w:after="0" w:line="240" w:lineRule="auto"/>
        <w:rPr>
          <w:rFonts w:ascii="Times New Roman" w:eastAsia="SimSun" w:hAnsi="Times New Roman"/>
          <w:b/>
          <w:i/>
          <w:color w:val="000000"/>
          <w:kern w:val="1"/>
          <w:sz w:val="28"/>
          <w:szCs w:val="28"/>
          <w:lang w:val="ru-RU" w:eastAsia="hi-IN" w:bidi="hi-IN"/>
        </w:rPr>
      </w:pPr>
      <w:r w:rsidRPr="00767BAD">
        <w:rPr>
          <w:rFonts w:ascii="Times New Roman" w:eastAsia="SimSun" w:hAnsi="Times New Roman"/>
          <w:b/>
          <w:i/>
          <w:color w:val="000000"/>
          <w:kern w:val="1"/>
          <w:sz w:val="28"/>
          <w:szCs w:val="28"/>
          <w:lang w:val="ru-RU" w:eastAsia="hi-IN" w:bidi="hi-IN"/>
        </w:rPr>
        <w:t>Количество: 1 бр.</w:t>
      </w:r>
    </w:p>
    <w:p w:rsidR="00532B8B" w:rsidRPr="00767BAD" w:rsidRDefault="00532B8B" w:rsidP="003E28D9">
      <w:pPr>
        <w:spacing w:after="0" w:line="240" w:lineRule="auto"/>
        <w:rPr>
          <w:rFonts w:ascii="Times New Roman" w:eastAsia="SimSun" w:hAnsi="Times New Roman"/>
          <w:b/>
          <w:i/>
          <w:color w:val="000000"/>
          <w:kern w:val="1"/>
          <w:sz w:val="28"/>
          <w:szCs w:val="28"/>
          <w:lang w:val="ru-RU" w:eastAsia="hi-IN" w:bidi="hi-IN"/>
        </w:rPr>
      </w:pPr>
      <w:r w:rsidRPr="00767BAD">
        <w:rPr>
          <w:rFonts w:ascii="Times New Roman" w:eastAsia="SimSun" w:hAnsi="Times New Roman"/>
          <w:b/>
          <w:i/>
          <w:color w:val="000000"/>
          <w:kern w:val="1"/>
          <w:sz w:val="28"/>
          <w:szCs w:val="28"/>
          <w:lang w:val="ru-RU" w:eastAsia="hi-IN" w:bidi="hi-IN"/>
        </w:rPr>
        <w:t>Производител:..........................................</w:t>
      </w:r>
    </w:p>
    <w:p w:rsidR="00532B8B" w:rsidRPr="00767BAD" w:rsidRDefault="00532B8B" w:rsidP="003E28D9">
      <w:pPr>
        <w:spacing w:after="0" w:line="240" w:lineRule="auto"/>
        <w:rPr>
          <w:rFonts w:ascii="Times New Roman" w:eastAsia="SimSun" w:hAnsi="Times New Roman"/>
          <w:b/>
          <w:i/>
          <w:color w:val="000000"/>
          <w:kern w:val="1"/>
          <w:sz w:val="28"/>
          <w:szCs w:val="28"/>
          <w:lang w:val="ru-RU" w:eastAsia="hi-IN" w:bidi="hi-IN"/>
        </w:rPr>
      </w:pPr>
      <w:r w:rsidRPr="00767BAD">
        <w:rPr>
          <w:rFonts w:ascii="Times New Roman" w:eastAsia="SimSun" w:hAnsi="Times New Roman"/>
          <w:b/>
          <w:i/>
          <w:color w:val="000000"/>
          <w:kern w:val="1"/>
          <w:sz w:val="28"/>
          <w:szCs w:val="28"/>
          <w:lang w:val="ru-RU" w:eastAsia="hi-IN" w:bidi="hi-IN"/>
        </w:rPr>
        <w:t>Модел:.........................................................</w:t>
      </w:r>
    </w:p>
    <w:p w:rsidR="00532B8B" w:rsidRPr="003E28D9" w:rsidRDefault="00532B8B" w:rsidP="003E28D9">
      <w:pPr>
        <w:spacing w:after="0" w:line="240" w:lineRule="auto"/>
        <w:rPr>
          <w:rFonts w:ascii="Times New Roman" w:eastAsia="SimSun" w:hAnsi="Times New Roman"/>
          <w:b/>
          <w:color w:val="000000"/>
          <w:kern w:val="1"/>
          <w:sz w:val="28"/>
          <w:szCs w:val="28"/>
          <w:lang w:val="ru-RU" w:eastAsia="hi-IN" w:bidi="hi-IN"/>
        </w:rPr>
      </w:pPr>
      <w:r w:rsidRPr="00767BAD">
        <w:rPr>
          <w:rFonts w:ascii="Times New Roman" w:eastAsia="SimSun" w:hAnsi="Times New Roman"/>
          <w:b/>
          <w:i/>
          <w:color w:val="000000"/>
          <w:kern w:val="1"/>
          <w:sz w:val="28"/>
          <w:szCs w:val="28"/>
          <w:lang w:val="ru-RU" w:eastAsia="hi-IN" w:bidi="hi-IN"/>
        </w:rPr>
        <w:t>Година на производство:.........................</w:t>
      </w:r>
    </w:p>
    <w:tbl>
      <w:tblPr>
        <w:tblW w:w="10036" w:type="dxa"/>
        <w:tblInd w:w="-289" w:type="dxa"/>
        <w:tblLayout w:type="fixed"/>
        <w:tblLook w:val="0000"/>
      </w:tblPr>
      <w:tblGrid>
        <w:gridCol w:w="520"/>
        <w:gridCol w:w="5255"/>
        <w:gridCol w:w="2914"/>
        <w:gridCol w:w="1347"/>
      </w:tblGrid>
      <w:tr w:rsidR="00532B8B" w:rsidRPr="00E1424B"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tabs>
                <w:tab w:val="num" w:pos="0"/>
              </w:tabs>
              <w:snapToGrid w:val="0"/>
              <w:spacing w:before="100" w:beforeAutospacing="1" w:after="100" w:afterAutospacing="1"/>
              <w:ind w:left="-15" w:firstLine="15"/>
              <w:jc w:val="center"/>
              <w:rPr>
                <w:b/>
                <w:bCs/>
                <w:color w:val="000000"/>
                <w:sz w:val="24"/>
                <w:szCs w:val="24"/>
              </w:rPr>
            </w:pPr>
            <w:r w:rsidRPr="00ED5C77">
              <w:rPr>
                <w:b/>
                <w:bCs/>
                <w:color w:val="000000"/>
                <w:sz w:val="24"/>
                <w:szCs w:val="24"/>
              </w:rPr>
              <w:t>№</w:t>
            </w: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jc w:val="center"/>
              <w:rPr>
                <w:rFonts w:ascii="Times New Roman" w:hAnsi="Times New Roman"/>
                <w:b/>
                <w:color w:val="000000"/>
                <w:sz w:val="24"/>
                <w:szCs w:val="24"/>
                <w:lang w:val="ru-RU"/>
              </w:rPr>
            </w:pPr>
            <w:r w:rsidRPr="00767BAD">
              <w:rPr>
                <w:rFonts w:ascii="Times New Roman" w:hAnsi="Times New Roman"/>
                <w:b/>
                <w:color w:val="000000"/>
                <w:sz w:val="24"/>
                <w:szCs w:val="24"/>
                <w:lang w:val="ru-RU"/>
              </w:rPr>
              <w:t>Изисквани технически параметри и характеристики:</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jc w:val="center"/>
              <w:rPr>
                <w:rFonts w:ascii="Times New Roman" w:hAnsi="Times New Roman"/>
                <w:b/>
                <w:color w:val="000000"/>
                <w:sz w:val="24"/>
                <w:szCs w:val="24"/>
                <w:lang w:val="ru-RU"/>
              </w:rPr>
            </w:pPr>
            <w:r w:rsidRPr="00767BAD">
              <w:rPr>
                <w:rFonts w:ascii="Times New Roman" w:hAnsi="Times New Roman"/>
                <w:b/>
                <w:color w:val="000000"/>
                <w:sz w:val="24"/>
                <w:szCs w:val="24"/>
                <w:lang w:val="ru-RU"/>
              </w:rPr>
              <w:t>Технически характеристики/ параметри на предлаганото медицинско оборудване:</w:t>
            </w:r>
          </w:p>
        </w:tc>
        <w:tc>
          <w:tcPr>
            <w:tcW w:w="1347" w:type="dxa"/>
            <w:tcBorders>
              <w:top w:val="single" w:sz="4" w:space="0" w:color="000000"/>
              <w:left w:val="single" w:sz="4" w:space="0" w:color="auto"/>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jc w:val="center"/>
              <w:rPr>
                <w:rFonts w:ascii="Times New Roman" w:hAnsi="Times New Roman"/>
                <w:b/>
                <w:color w:val="000000"/>
                <w:sz w:val="24"/>
                <w:szCs w:val="24"/>
              </w:rPr>
            </w:pPr>
            <w:r w:rsidRPr="00E1424B">
              <w:rPr>
                <w:rFonts w:ascii="Times New Roman" w:hAnsi="Times New Roman"/>
                <w:b/>
                <w:color w:val="000000"/>
                <w:sz w:val="24"/>
                <w:szCs w:val="24"/>
              </w:rPr>
              <w:t>Страница от каталог/ брошура</w:t>
            </w: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numPr>
                <w:ilvl w:val="0"/>
                <w:numId w:val="11"/>
              </w:numPr>
              <w:autoSpaceDE/>
              <w:snapToGrid w:val="0"/>
              <w:spacing w:before="100" w:beforeAutospacing="1" w:after="100" w:afterAutospacing="1"/>
              <w:ind w:left="-15" w:firstLine="15"/>
              <w:contextualSpacing w:val="0"/>
              <w:rPr>
                <w:b/>
                <w:bCs/>
                <w:color w:val="000000"/>
                <w:sz w:val="24"/>
                <w:szCs w:val="24"/>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Компактен дизайн, позволяващ монтаж на бюро</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Резолюция 10 </w:t>
            </w:r>
            <w:r w:rsidRPr="00E1424B">
              <w:rPr>
                <w:rFonts w:ascii="Times New Roman" w:hAnsi="Times New Roman"/>
                <w:color w:val="000000"/>
                <w:sz w:val="24"/>
                <w:szCs w:val="24"/>
              </w:rPr>
              <w:t>pixels</w:t>
            </w:r>
            <w:r w:rsidRPr="00767BAD">
              <w:rPr>
                <w:rFonts w:ascii="Times New Roman" w:hAnsi="Times New Roman"/>
                <w:color w:val="000000"/>
                <w:sz w:val="24"/>
                <w:szCs w:val="24"/>
                <w:lang w:val="ru-RU"/>
              </w:rPr>
              <w:t xml:space="preserve"> / </w:t>
            </w:r>
            <w:r w:rsidRPr="00E1424B">
              <w:rPr>
                <w:rFonts w:ascii="Times New Roman" w:hAnsi="Times New Roman"/>
                <w:color w:val="000000"/>
                <w:sz w:val="24"/>
                <w:szCs w:val="24"/>
              </w:rPr>
              <w:t>mm</w:t>
            </w:r>
            <w:r w:rsidRPr="00767BAD">
              <w:rPr>
                <w:rFonts w:ascii="Times New Roman" w:hAnsi="Times New Roman"/>
                <w:color w:val="000000"/>
                <w:sz w:val="24"/>
                <w:szCs w:val="24"/>
                <w:lang w:val="ru-RU"/>
              </w:rPr>
              <w:t xml:space="preserve"> или по - добра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Производителност ≥ 70 плаки (18 </w:t>
            </w:r>
            <w:r w:rsidRPr="00E1424B">
              <w:rPr>
                <w:rFonts w:ascii="Times New Roman" w:hAnsi="Times New Roman"/>
                <w:color w:val="000000"/>
                <w:sz w:val="24"/>
                <w:szCs w:val="24"/>
              </w:rPr>
              <w:t>x</w:t>
            </w:r>
            <w:r w:rsidRPr="00767BAD">
              <w:rPr>
                <w:rFonts w:ascii="Times New Roman" w:hAnsi="Times New Roman"/>
                <w:color w:val="000000"/>
                <w:sz w:val="24"/>
                <w:szCs w:val="24"/>
                <w:lang w:val="ru-RU"/>
              </w:rPr>
              <w:t xml:space="preserve"> 24 </w:t>
            </w:r>
            <w:r w:rsidRPr="00E1424B">
              <w:rPr>
                <w:rFonts w:ascii="Times New Roman" w:hAnsi="Times New Roman"/>
                <w:color w:val="000000"/>
                <w:sz w:val="24"/>
                <w:szCs w:val="24"/>
              </w:rPr>
              <w:t>cm</w:t>
            </w:r>
            <w:r w:rsidRPr="00767BAD">
              <w:rPr>
                <w:rFonts w:ascii="Times New Roman" w:hAnsi="Times New Roman"/>
                <w:color w:val="000000"/>
                <w:sz w:val="24"/>
                <w:szCs w:val="24"/>
                <w:lang w:val="ru-RU"/>
              </w:rPr>
              <w:t xml:space="preserve">) / час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color w:val="000000"/>
                <w:sz w:val="24"/>
                <w:szCs w:val="24"/>
              </w:rPr>
              <w:t>Рамери: ≤ 60х60х40см / ДхШхВ /</w:t>
            </w:r>
          </w:p>
        </w:tc>
        <w:tc>
          <w:tcPr>
            <w:tcW w:w="2914"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7" w:type="dxa"/>
            <w:tcBorders>
              <w:top w:val="single" w:sz="4" w:space="0" w:color="000000"/>
              <w:left w:val="single" w:sz="4" w:space="0" w:color="auto"/>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Поддържани размери касети – 18/24см, 15/30см, 24/30см, 35/35см, 35/43см</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Възможност за регистрация на спешен пациент</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color w:val="000000"/>
                <w:sz w:val="24"/>
                <w:szCs w:val="24"/>
              </w:rPr>
              <w:t>DICOM Send налична опция</w:t>
            </w:r>
          </w:p>
        </w:tc>
        <w:tc>
          <w:tcPr>
            <w:tcW w:w="2914"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7" w:type="dxa"/>
            <w:tcBorders>
              <w:top w:val="single" w:sz="4" w:space="0" w:color="000000"/>
              <w:left w:val="single" w:sz="4" w:space="0" w:color="auto"/>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E1424B">
              <w:rPr>
                <w:rFonts w:ascii="Times New Roman" w:hAnsi="Times New Roman"/>
                <w:color w:val="000000"/>
                <w:sz w:val="24"/>
                <w:szCs w:val="24"/>
              </w:rPr>
              <w:t>DICOM</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rPr>
              <w:t>Patient</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rPr>
              <w:t>CD</w:t>
            </w:r>
            <w:r w:rsidRPr="00767BAD">
              <w:rPr>
                <w:rFonts w:ascii="Times New Roman" w:hAnsi="Times New Roman"/>
                <w:color w:val="000000"/>
                <w:sz w:val="24"/>
                <w:szCs w:val="24"/>
                <w:lang w:val="ru-RU"/>
              </w:rPr>
              <w:t xml:space="preserve"> (създаване на пациентско </w:t>
            </w:r>
            <w:r w:rsidRPr="00E1424B">
              <w:rPr>
                <w:rFonts w:ascii="Times New Roman" w:hAnsi="Times New Roman"/>
                <w:color w:val="000000"/>
                <w:sz w:val="24"/>
                <w:szCs w:val="24"/>
              </w:rPr>
              <w:t>CD</w:t>
            </w:r>
            <w:r w:rsidRPr="00767BAD">
              <w:rPr>
                <w:rFonts w:ascii="Times New Roman" w:hAnsi="Times New Roman"/>
                <w:color w:val="000000"/>
                <w:sz w:val="24"/>
                <w:szCs w:val="24"/>
                <w:lang w:val="ru-RU"/>
              </w:rPr>
              <w:t xml:space="preserve"> или експорт на образите на </w:t>
            </w:r>
            <w:r w:rsidRPr="00E1424B">
              <w:rPr>
                <w:rFonts w:ascii="Times New Roman" w:hAnsi="Times New Roman"/>
                <w:color w:val="000000"/>
                <w:sz w:val="24"/>
                <w:szCs w:val="24"/>
              </w:rPr>
              <w:t>USB</w:t>
            </w:r>
            <w:r w:rsidRPr="00767BAD">
              <w:rPr>
                <w:rFonts w:ascii="Times New Roman" w:hAnsi="Times New Roman"/>
                <w:color w:val="000000"/>
                <w:sz w:val="24"/>
                <w:szCs w:val="24"/>
                <w:lang w:val="ru-RU"/>
              </w:rPr>
              <w:t xml:space="preserve"> флашка в </w:t>
            </w:r>
            <w:r w:rsidRPr="00E1424B">
              <w:rPr>
                <w:rFonts w:ascii="Times New Roman" w:hAnsi="Times New Roman"/>
                <w:color w:val="000000"/>
                <w:sz w:val="24"/>
                <w:szCs w:val="24"/>
              </w:rPr>
              <w:t>DICOM</w:t>
            </w:r>
            <w:r w:rsidRPr="00767BAD">
              <w:rPr>
                <w:rFonts w:ascii="Times New Roman" w:hAnsi="Times New Roman"/>
                <w:color w:val="000000"/>
                <w:sz w:val="24"/>
                <w:szCs w:val="24"/>
                <w:lang w:val="ru-RU"/>
              </w:rPr>
              <w:t xml:space="preserve"> формат и включен софтуер за отваряне и визуализация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Автоматична корекция на мъртви пиксели, автоматична корекция на яркост и контраст, изобразяване без решетка, редукция на шум и др.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Сравняване на образи един до друг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Опционална възможност за модул за статистика, позволяващ интерпретация на всяка дейност на системата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color w:val="000000"/>
                <w:sz w:val="24"/>
                <w:szCs w:val="24"/>
              </w:rPr>
              <w:t xml:space="preserve">SQL база данни </w:t>
            </w:r>
          </w:p>
        </w:tc>
        <w:tc>
          <w:tcPr>
            <w:tcW w:w="2914"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7" w:type="dxa"/>
            <w:tcBorders>
              <w:top w:val="single" w:sz="4" w:space="0" w:color="000000"/>
              <w:left w:val="single" w:sz="4" w:space="0" w:color="auto"/>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Автоматично премахване на линии от растер</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Експорт на изображенията във формати: </w:t>
            </w:r>
            <w:r w:rsidRPr="00E1424B">
              <w:rPr>
                <w:rFonts w:ascii="Times New Roman" w:hAnsi="Times New Roman"/>
                <w:color w:val="000000"/>
                <w:sz w:val="24"/>
                <w:szCs w:val="24"/>
                <w:lang w:val="en-GB"/>
              </w:rPr>
              <w:t>JPEG</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lang w:val="en-GB"/>
              </w:rPr>
              <w:t>TIFF</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lang w:val="en-GB"/>
              </w:rPr>
              <w:t>BMP</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lang w:val="en-GB"/>
              </w:rPr>
              <w:t>DICOM</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E1424B">
              <w:rPr>
                <w:rFonts w:ascii="Times New Roman" w:hAnsi="Times New Roman"/>
                <w:color w:val="000000"/>
                <w:sz w:val="24"/>
                <w:szCs w:val="24"/>
                <w:lang w:val="en-GB"/>
              </w:rPr>
              <w:t>E</w:t>
            </w:r>
            <w:r w:rsidRPr="00767BAD">
              <w:rPr>
                <w:rFonts w:ascii="Times New Roman" w:hAnsi="Times New Roman"/>
                <w:color w:val="000000"/>
                <w:sz w:val="24"/>
                <w:szCs w:val="24"/>
                <w:lang w:val="ru-RU"/>
              </w:rPr>
              <w:t>-</w:t>
            </w:r>
            <w:r w:rsidRPr="00E1424B">
              <w:rPr>
                <w:rFonts w:ascii="Times New Roman" w:hAnsi="Times New Roman"/>
                <w:color w:val="000000"/>
                <w:sz w:val="24"/>
                <w:szCs w:val="24"/>
                <w:lang w:val="en-GB"/>
              </w:rPr>
              <w:t>mail</w:t>
            </w:r>
            <w:r w:rsidRPr="00767BAD">
              <w:rPr>
                <w:rFonts w:ascii="Times New Roman" w:hAnsi="Times New Roman"/>
                <w:color w:val="000000"/>
                <w:sz w:val="24"/>
                <w:szCs w:val="24"/>
                <w:lang w:val="ru-RU"/>
              </w:rPr>
              <w:t xml:space="preserve"> функция без нужда от допълнителен софтуер</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Опционална възможност за надграждане със софтуер за предоперативно планиране</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Опционална възможност за надграждане с пълен пакет инструменти за измервания на гръбначен стълб</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E1424B"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Диагностична компютърна станция:</w:t>
            </w:r>
          </w:p>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767BAD">
              <w:rPr>
                <w:rFonts w:ascii="Times New Roman" w:hAnsi="Times New Roman"/>
                <w:color w:val="000000"/>
                <w:sz w:val="24"/>
                <w:szCs w:val="24"/>
                <w:lang w:val="ru-RU"/>
              </w:rPr>
              <w:t xml:space="preserve">• процесор: мин. </w:t>
            </w:r>
            <w:r w:rsidRPr="00E1424B">
              <w:rPr>
                <w:rFonts w:ascii="Times New Roman" w:hAnsi="Times New Roman"/>
                <w:color w:val="000000"/>
                <w:sz w:val="24"/>
                <w:szCs w:val="24"/>
              </w:rPr>
              <w:t>Intel® Core i5</w:t>
            </w:r>
          </w:p>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color w:val="000000"/>
                <w:sz w:val="24"/>
                <w:szCs w:val="24"/>
              </w:rPr>
              <w:t xml:space="preserve">• памет: мин. 8 GB  </w:t>
            </w:r>
          </w:p>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2 </w:t>
            </w:r>
            <w:r w:rsidRPr="00E1424B">
              <w:rPr>
                <w:rFonts w:ascii="Times New Roman" w:hAnsi="Times New Roman"/>
                <w:color w:val="000000"/>
                <w:sz w:val="24"/>
                <w:szCs w:val="24"/>
              </w:rPr>
              <w:t>x</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rPr>
              <w:t>HHD</w:t>
            </w:r>
            <w:r w:rsidRPr="00767BAD">
              <w:rPr>
                <w:rFonts w:ascii="Times New Roman" w:hAnsi="Times New Roman"/>
                <w:color w:val="000000"/>
                <w:sz w:val="24"/>
                <w:szCs w:val="24"/>
                <w:lang w:val="ru-RU"/>
              </w:rPr>
              <w:t xml:space="preserve"> 1</w:t>
            </w:r>
            <w:r w:rsidRPr="00E1424B">
              <w:rPr>
                <w:rFonts w:ascii="Times New Roman" w:hAnsi="Times New Roman"/>
                <w:color w:val="000000"/>
                <w:sz w:val="24"/>
                <w:szCs w:val="24"/>
              </w:rPr>
              <w:t>TB</w:t>
            </w: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rPr>
              <w:t>RAID</w:t>
            </w:r>
          </w:p>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w:t>
            </w:r>
            <w:r w:rsidRPr="00E1424B">
              <w:rPr>
                <w:rFonts w:ascii="Times New Roman" w:hAnsi="Times New Roman"/>
                <w:color w:val="000000"/>
                <w:sz w:val="24"/>
                <w:szCs w:val="24"/>
              </w:rPr>
              <w:t>CD</w:t>
            </w:r>
            <w:r w:rsidRPr="00767BAD">
              <w:rPr>
                <w:rFonts w:ascii="Times New Roman" w:hAnsi="Times New Roman"/>
                <w:color w:val="000000"/>
                <w:sz w:val="24"/>
                <w:szCs w:val="24"/>
                <w:lang w:val="ru-RU"/>
              </w:rPr>
              <w:t>/</w:t>
            </w:r>
            <w:r w:rsidRPr="00E1424B">
              <w:rPr>
                <w:rFonts w:ascii="Times New Roman" w:hAnsi="Times New Roman"/>
                <w:color w:val="000000"/>
                <w:sz w:val="24"/>
                <w:szCs w:val="24"/>
              </w:rPr>
              <w:t>DVD</w:t>
            </w:r>
            <w:r w:rsidRPr="00767BAD">
              <w:rPr>
                <w:rFonts w:ascii="Times New Roman" w:hAnsi="Times New Roman"/>
                <w:color w:val="000000"/>
                <w:sz w:val="24"/>
                <w:szCs w:val="24"/>
                <w:lang w:val="ru-RU"/>
              </w:rPr>
              <w:t xml:space="preserve"> записващо устройство</w:t>
            </w:r>
          </w:p>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  в окомплектовка с: оптична мишка и клавиатура </w:t>
            </w:r>
          </w:p>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color w:val="000000"/>
                <w:sz w:val="24"/>
                <w:szCs w:val="24"/>
              </w:rPr>
              <w:t xml:space="preserve">• ОС MS Windows </w:t>
            </w:r>
          </w:p>
        </w:tc>
        <w:tc>
          <w:tcPr>
            <w:tcW w:w="2914"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7" w:type="dxa"/>
            <w:tcBorders>
              <w:top w:val="single" w:sz="4" w:space="0" w:color="000000"/>
              <w:left w:val="single" w:sz="4" w:space="0" w:color="auto"/>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E1424B"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rPr>
            </w:pPr>
          </w:p>
        </w:tc>
        <w:tc>
          <w:tcPr>
            <w:tcW w:w="5255"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widowControl w:val="0"/>
              <w:spacing w:before="100" w:beforeAutospacing="1" w:after="100" w:afterAutospacing="1" w:line="240" w:lineRule="auto"/>
              <w:rPr>
                <w:rFonts w:ascii="Times New Roman" w:hAnsi="Times New Roman"/>
                <w:color w:val="000000"/>
                <w:sz w:val="24"/>
                <w:szCs w:val="24"/>
              </w:rPr>
            </w:pPr>
            <w:r w:rsidRPr="00E1424B">
              <w:rPr>
                <w:rFonts w:ascii="Times New Roman" w:hAnsi="Times New Roman"/>
                <w:color w:val="000000"/>
                <w:sz w:val="24"/>
                <w:szCs w:val="24"/>
              </w:rPr>
              <w:t xml:space="preserve">Монитор минимум 23" </w:t>
            </w:r>
          </w:p>
        </w:tc>
        <w:tc>
          <w:tcPr>
            <w:tcW w:w="2914" w:type="dxa"/>
            <w:tcBorders>
              <w:top w:val="single" w:sz="4" w:space="0" w:color="auto"/>
              <w:left w:val="single" w:sz="4" w:space="0" w:color="auto"/>
              <w:bottom w:val="single" w:sz="4" w:space="0" w:color="auto"/>
              <w:right w:val="single" w:sz="4" w:space="0" w:color="auto"/>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c>
          <w:tcPr>
            <w:tcW w:w="1347" w:type="dxa"/>
            <w:tcBorders>
              <w:top w:val="single" w:sz="4" w:space="0" w:color="000000"/>
              <w:left w:val="single" w:sz="4" w:space="0" w:color="auto"/>
              <w:bottom w:val="single" w:sz="4" w:space="0" w:color="000000"/>
              <w:right w:val="single" w:sz="4" w:space="0" w:color="000000"/>
            </w:tcBorders>
          </w:tcPr>
          <w:p w:rsidR="00532B8B" w:rsidRPr="00E1424B" w:rsidRDefault="00532B8B" w:rsidP="00863ED2">
            <w:pPr>
              <w:snapToGrid w:val="0"/>
              <w:spacing w:before="100" w:beforeAutospacing="1" w:after="100" w:afterAutospacing="1" w:line="240" w:lineRule="auto"/>
              <w:rPr>
                <w:rFonts w:ascii="Times New Roman" w:hAnsi="Times New Roman"/>
                <w:color w:val="000000"/>
                <w:sz w:val="24"/>
                <w:szCs w:val="24"/>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ED5C77"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Резолюция на екрана 1920 </w:t>
            </w:r>
            <w:r w:rsidRPr="00E1424B">
              <w:rPr>
                <w:rFonts w:ascii="Times New Roman" w:hAnsi="Times New Roman"/>
                <w:color w:val="000000"/>
                <w:sz w:val="24"/>
                <w:szCs w:val="24"/>
              </w:rPr>
              <w:t>x</w:t>
            </w:r>
            <w:r w:rsidRPr="00767BAD">
              <w:rPr>
                <w:rFonts w:ascii="Times New Roman" w:hAnsi="Times New Roman"/>
                <w:color w:val="000000"/>
                <w:sz w:val="24"/>
                <w:szCs w:val="24"/>
                <w:lang w:val="ru-RU"/>
              </w:rPr>
              <w:t xml:space="preserve"> 1080 </w:t>
            </w:r>
            <w:r w:rsidRPr="00E1424B">
              <w:rPr>
                <w:rFonts w:ascii="Times New Roman" w:hAnsi="Times New Roman"/>
                <w:color w:val="000000"/>
                <w:sz w:val="24"/>
                <w:szCs w:val="24"/>
              </w:rPr>
              <w:t>Pix</w:t>
            </w:r>
            <w:r w:rsidRPr="00767BAD">
              <w:rPr>
                <w:rFonts w:ascii="Times New Roman" w:hAnsi="Times New Roman"/>
                <w:color w:val="000000"/>
                <w:sz w:val="24"/>
                <w:szCs w:val="24"/>
                <w:lang w:val="ru-RU"/>
              </w:rPr>
              <w:t xml:space="preserve"> или по – добра</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Включена в комплекта 1 бр. </w:t>
            </w:r>
            <w:r w:rsidRPr="00E1424B">
              <w:rPr>
                <w:rFonts w:ascii="Times New Roman" w:hAnsi="Times New Roman"/>
                <w:color w:val="000000"/>
                <w:sz w:val="24"/>
                <w:szCs w:val="24"/>
              </w:rPr>
              <w:t>CR</w:t>
            </w:r>
            <w:r w:rsidRPr="00767BAD">
              <w:rPr>
                <w:rFonts w:ascii="Times New Roman" w:hAnsi="Times New Roman"/>
                <w:color w:val="000000"/>
                <w:sz w:val="24"/>
                <w:szCs w:val="24"/>
                <w:lang w:val="ru-RU"/>
              </w:rPr>
              <w:t xml:space="preserve"> касета с плака 35 </w:t>
            </w:r>
            <w:r w:rsidRPr="00E1424B">
              <w:rPr>
                <w:rFonts w:ascii="Times New Roman" w:hAnsi="Times New Roman"/>
                <w:color w:val="000000"/>
                <w:sz w:val="24"/>
                <w:szCs w:val="24"/>
              </w:rPr>
              <w:t>x</w:t>
            </w:r>
            <w:r w:rsidRPr="00767BAD">
              <w:rPr>
                <w:rFonts w:ascii="Times New Roman" w:hAnsi="Times New Roman"/>
                <w:color w:val="000000"/>
                <w:sz w:val="24"/>
                <w:szCs w:val="24"/>
                <w:lang w:val="ru-RU"/>
              </w:rPr>
              <w:t xml:space="preserve"> 43 </w:t>
            </w:r>
            <w:r w:rsidRPr="00E1424B">
              <w:rPr>
                <w:rFonts w:ascii="Times New Roman" w:hAnsi="Times New Roman"/>
                <w:color w:val="000000"/>
                <w:sz w:val="24"/>
                <w:szCs w:val="24"/>
              </w:rPr>
              <w:t>cm</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Опционална възможност за надграждане с достъп на мобилно устройство до системата – таблет или лаптоп</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Включен в комплекта сух медицински принтер с възможност за монтаж на бюро</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Принтерът да е свързан със система чрез </w:t>
            </w:r>
            <w:r w:rsidRPr="00E1424B">
              <w:rPr>
                <w:rFonts w:ascii="Times New Roman" w:hAnsi="Times New Roman"/>
                <w:color w:val="000000"/>
                <w:sz w:val="24"/>
                <w:szCs w:val="24"/>
                <w:lang w:val="en-GB"/>
              </w:rPr>
              <w:t>DICOM</w:t>
            </w:r>
            <w:r w:rsidRPr="00767BAD">
              <w:rPr>
                <w:rFonts w:ascii="Times New Roman" w:hAnsi="Times New Roman"/>
                <w:color w:val="000000"/>
                <w:sz w:val="24"/>
                <w:szCs w:val="24"/>
                <w:lang w:val="ru-RU"/>
              </w:rPr>
              <w:t xml:space="preserve"> връзка</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Принтерът да работи с два размера филми едновременно</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Принтерът да има производителност ≥ 75 филма (35 х 43 </w:t>
            </w:r>
            <w:r w:rsidRPr="00E1424B">
              <w:rPr>
                <w:rFonts w:ascii="Times New Roman" w:hAnsi="Times New Roman"/>
                <w:color w:val="000000"/>
                <w:sz w:val="24"/>
                <w:szCs w:val="24"/>
              </w:rPr>
              <w:t>cm</w:t>
            </w:r>
            <w:r w:rsidRPr="00767BAD">
              <w:rPr>
                <w:rFonts w:ascii="Times New Roman" w:hAnsi="Times New Roman"/>
                <w:color w:val="000000"/>
                <w:sz w:val="24"/>
                <w:szCs w:val="24"/>
                <w:lang w:val="ru-RU"/>
              </w:rPr>
              <w:t>) / час</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Принтерът да има резолюция ≥ 320 </w:t>
            </w:r>
            <w:r w:rsidRPr="00E1424B">
              <w:rPr>
                <w:rFonts w:ascii="Times New Roman" w:hAnsi="Times New Roman"/>
                <w:color w:val="000000"/>
                <w:sz w:val="24"/>
                <w:szCs w:val="24"/>
                <w:lang w:val="en-GB"/>
              </w:rPr>
              <w:t>ppi</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Принтерът да поддържа следните размери филми - 18/24см, 24/30см, 35/35см, 35/43см</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 xml:space="preserve">Принтерът да е компактен с тегло ≤ 90 кг </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r w:rsidR="00532B8B" w:rsidRPr="00972834" w:rsidTr="00D47FC8">
        <w:trPr>
          <w:trHeight w:val="315"/>
        </w:trPr>
        <w:tc>
          <w:tcPr>
            <w:tcW w:w="520" w:type="dxa"/>
            <w:tcBorders>
              <w:top w:val="single" w:sz="4" w:space="0" w:color="000000"/>
              <w:left w:val="single" w:sz="4" w:space="0" w:color="000000"/>
              <w:bottom w:val="single" w:sz="4" w:space="0" w:color="000000"/>
              <w:right w:val="single" w:sz="4" w:space="0" w:color="auto"/>
            </w:tcBorders>
          </w:tcPr>
          <w:p w:rsidR="00532B8B" w:rsidRPr="00767BAD" w:rsidRDefault="00532B8B" w:rsidP="00863ED2">
            <w:pPr>
              <w:pStyle w:val="ListParagraph"/>
              <w:numPr>
                <w:ilvl w:val="0"/>
                <w:numId w:val="11"/>
              </w:numPr>
              <w:autoSpaceDE/>
              <w:snapToGrid w:val="0"/>
              <w:spacing w:before="100" w:beforeAutospacing="1" w:after="100" w:afterAutospacing="1"/>
              <w:ind w:left="34" w:hanging="74"/>
              <w:contextualSpacing w:val="0"/>
              <w:rPr>
                <w:b/>
                <w:bCs/>
                <w:color w:val="000000"/>
                <w:sz w:val="24"/>
                <w:szCs w:val="24"/>
                <w:lang w:val="ru-RU"/>
              </w:rPr>
            </w:pPr>
          </w:p>
        </w:tc>
        <w:tc>
          <w:tcPr>
            <w:tcW w:w="5255"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widowControl w:val="0"/>
              <w:spacing w:before="100" w:beforeAutospacing="1" w:after="100" w:afterAutospacing="1" w:line="240" w:lineRule="auto"/>
              <w:rPr>
                <w:rFonts w:ascii="Times New Roman" w:hAnsi="Times New Roman"/>
                <w:color w:val="000000"/>
                <w:sz w:val="24"/>
                <w:szCs w:val="24"/>
                <w:lang w:val="ru-RU"/>
              </w:rPr>
            </w:pPr>
            <w:r w:rsidRPr="00767BAD">
              <w:rPr>
                <w:rFonts w:ascii="Times New Roman" w:hAnsi="Times New Roman"/>
                <w:color w:val="000000"/>
                <w:sz w:val="24"/>
                <w:szCs w:val="24"/>
                <w:lang w:val="ru-RU"/>
              </w:rPr>
              <w:t>Принтерът да е със зареждане на дневна светлина</w:t>
            </w:r>
          </w:p>
        </w:tc>
        <w:tc>
          <w:tcPr>
            <w:tcW w:w="2914" w:type="dxa"/>
            <w:tcBorders>
              <w:top w:val="single" w:sz="4" w:space="0" w:color="auto"/>
              <w:left w:val="single" w:sz="4" w:space="0" w:color="auto"/>
              <w:bottom w:val="single" w:sz="4" w:space="0" w:color="auto"/>
              <w:right w:val="single" w:sz="4" w:space="0" w:color="auto"/>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c>
          <w:tcPr>
            <w:tcW w:w="1347" w:type="dxa"/>
            <w:tcBorders>
              <w:top w:val="single" w:sz="4" w:space="0" w:color="000000"/>
              <w:left w:val="single" w:sz="4" w:space="0" w:color="auto"/>
              <w:bottom w:val="single" w:sz="4" w:space="0" w:color="000000"/>
              <w:right w:val="single" w:sz="4" w:space="0" w:color="000000"/>
            </w:tcBorders>
          </w:tcPr>
          <w:p w:rsidR="00532B8B" w:rsidRPr="00767BAD" w:rsidRDefault="00532B8B" w:rsidP="00863ED2">
            <w:pPr>
              <w:snapToGrid w:val="0"/>
              <w:spacing w:before="100" w:beforeAutospacing="1" w:after="100" w:afterAutospacing="1" w:line="240" w:lineRule="auto"/>
              <w:rPr>
                <w:rFonts w:ascii="Times New Roman" w:hAnsi="Times New Roman"/>
                <w:color w:val="000000"/>
                <w:sz w:val="24"/>
                <w:szCs w:val="24"/>
                <w:lang w:val="ru-RU"/>
              </w:rPr>
            </w:pPr>
          </w:p>
        </w:tc>
      </w:tr>
    </w:tbl>
    <w:p w:rsidR="00532B8B" w:rsidRPr="00767BAD" w:rsidRDefault="00532B8B" w:rsidP="00863ED2">
      <w:pPr>
        <w:spacing w:before="100" w:beforeAutospacing="1" w:after="100" w:afterAutospacing="1" w:line="240" w:lineRule="auto"/>
        <w:rPr>
          <w:rFonts w:ascii="Times New Roman" w:hAnsi="Times New Roman"/>
          <w:b/>
          <w:color w:val="000000"/>
          <w:sz w:val="24"/>
          <w:szCs w:val="24"/>
          <w:lang w:val="ru-RU"/>
        </w:rPr>
      </w:pPr>
    </w:p>
    <w:p w:rsidR="00532B8B" w:rsidRPr="00EA2A3D" w:rsidRDefault="00532B8B" w:rsidP="00863ED2">
      <w:pPr>
        <w:widowControl w:val="0"/>
        <w:shd w:val="clear" w:color="auto" w:fill="FFFFFF"/>
        <w:tabs>
          <w:tab w:val="left" w:pos="993"/>
        </w:tabs>
        <w:autoSpaceDE w:val="0"/>
        <w:autoSpaceDN w:val="0"/>
        <w:adjustRightInd w:val="0"/>
        <w:spacing w:before="100" w:beforeAutospacing="1" w:after="100" w:afterAutospacing="1" w:line="240" w:lineRule="auto"/>
        <w:jc w:val="both"/>
        <w:rPr>
          <w:rFonts w:ascii="Times New Roman" w:hAnsi="Times New Roman"/>
          <w:sz w:val="24"/>
          <w:szCs w:val="24"/>
          <w:lang w:val="bg-BG" w:eastAsia="bg-BG"/>
        </w:rPr>
      </w:pPr>
      <w:r w:rsidRPr="00EA2A3D">
        <w:rPr>
          <w:rFonts w:ascii="Times New Roman" w:hAnsi="Times New Roman"/>
          <w:sz w:val="24"/>
          <w:szCs w:val="24"/>
          <w:lang w:val="bg-BG" w:eastAsia="bg-BG"/>
        </w:rPr>
        <w:t xml:space="preserve">        3. Поемаме ангажимента:</w:t>
      </w:r>
    </w:p>
    <w:p w:rsidR="00532B8B" w:rsidRDefault="00532B8B" w:rsidP="00863ED2">
      <w:pPr>
        <w:widowControl w:val="0"/>
        <w:numPr>
          <w:ilvl w:val="0"/>
          <w:numId w:val="8"/>
        </w:numPr>
        <w:shd w:val="clear" w:color="auto" w:fill="FFFFFF"/>
        <w:tabs>
          <w:tab w:val="left" w:pos="993"/>
        </w:tabs>
        <w:autoSpaceDE w:val="0"/>
        <w:autoSpaceDN w:val="0"/>
        <w:adjustRightInd w:val="0"/>
        <w:spacing w:before="100" w:beforeAutospacing="1" w:after="100" w:afterAutospacing="1" w:line="240" w:lineRule="auto"/>
        <w:jc w:val="both"/>
        <w:rPr>
          <w:rFonts w:ascii="Times New Roman" w:hAnsi="Times New Roman"/>
          <w:sz w:val="24"/>
          <w:szCs w:val="24"/>
          <w:lang w:val="bg-BG" w:eastAsia="bg-BG"/>
        </w:rPr>
      </w:pPr>
      <w:r w:rsidRPr="007A0ED1">
        <w:rPr>
          <w:rFonts w:ascii="Times New Roman" w:hAnsi="Times New Roman"/>
          <w:sz w:val="24"/>
          <w:szCs w:val="24"/>
          <w:lang w:val="bg-BG" w:eastAsia="bg-BG"/>
        </w:rPr>
        <w:t>Да доставим медицинската апаратура за срок до ...................... (</w:t>
      </w:r>
      <w:r>
        <w:rPr>
          <w:rFonts w:ascii="Times New Roman" w:hAnsi="Times New Roman"/>
          <w:sz w:val="24"/>
          <w:szCs w:val="24"/>
          <w:lang w:val="bg-BG" w:eastAsia="bg-BG"/>
        </w:rPr>
        <w:t xml:space="preserve">словом: </w:t>
      </w:r>
      <w:r w:rsidRPr="007A0ED1">
        <w:rPr>
          <w:rFonts w:ascii="Times New Roman" w:hAnsi="Times New Roman"/>
          <w:sz w:val="24"/>
          <w:szCs w:val="24"/>
          <w:lang w:val="bg-BG" w:eastAsia="bg-BG"/>
        </w:rPr>
        <w:t xml:space="preserve">...........................) дни </w:t>
      </w:r>
      <w:r w:rsidRPr="007A0ED1">
        <w:rPr>
          <w:rFonts w:ascii="Times New Roman" w:hAnsi="Times New Roman"/>
          <w:i/>
          <w:sz w:val="24"/>
          <w:szCs w:val="24"/>
          <w:lang w:val="bg-BG" w:eastAsia="bg-BG"/>
        </w:rPr>
        <w:t>(не повече от</w:t>
      </w:r>
      <w:r>
        <w:rPr>
          <w:rFonts w:ascii="Times New Roman" w:hAnsi="Times New Roman"/>
          <w:i/>
          <w:sz w:val="24"/>
          <w:szCs w:val="24"/>
          <w:lang w:val="bg-BG" w:eastAsia="bg-BG"/>
        </w:rPr>
        <w:t xml:space="preserve"> 30</w:t>
      </w:r>
      <w:r w:rsidRPr="007A0ED1">
        <w:rPr>
          <w:rFonts w:ascii="Times New Roman" w:hAnsi="Times New Roman"/>
          <w:i/>
          <w:sz w:val="24"/>
          <w:szCs w:val="24"/>
          <w:lang w:val="bg-BG" w:eastAsia="bg-BG"/>
        </w:rPr>
        <w:t xml:space="preserve"> (</w:t>
      </w:r>
      <w:r>
        <w:rPr>
          <w:rFonts w:ascii="Times New Roman" w:hAnsi="Times New Roman"/>
          <w:i/>
          <w:sz w:val="24"/>
          <w:szCs w:val="24"/>
          <w:lang w:val="bg-BG" w:eastAsia="bg-BG"/>
        </w:rPr>
        <w:t xml:space="preserve">тридесет </w:t>
      </w:r>
      <w:r w:rsidRPr="007A0ED1">
        <w:rPr>
          <w:rFonts w:ascii="Times New Roman" w:hAnsi="Times New Roman"/>
          <w:i/>
          <w:sz w:val="24"/>
          <w:szCs w:val="24"/>
          <w:lang w:val="bg-BG" w:eastAsia="bg-BG"/>
        </w:rPr>
        <w:t>)дни</w:t>
      </w:r>
      <w:r>
        <w:rPr>
          <w:rFonts w:ascii="Times New Roman" w:hAnsi="Times New Roman"/>
          <w:i/>
          <w:sz w:val="24"/>
          <w:szCs w:val="24"/>
          <w:lang w:val="bg-BG" w:eastAsia="bg-BG"/>
        </w:rPr>
        <w:t>)</w:t>
      </w:r>
      <w:r w:rsidRPr="007A0ED1">
        <w:rPr>
          <w:rFonts w:ascii="Times New Roman" w:hAnsi="Times New Roman"/>
          <w:sz w:val="24"/>
          <w:szCs w:val="24"/>
          <w:lang w:val="bg-BG" w:eastAsia="bg-BG"/>
        </w:rPr>
        <w:t xml:space="preserve">, </w:t>
      </w:r>
      <w:r w:rsidRPr="007A0ED1">
        <w:rPr>
          <w:rFonts w:ascii="Times New Roman" w:hAnsi="Times New Roman"/>
          <w:sz w:val="24"/>
          <w:szCs w:val="24"/>
          <w:lang w:val="bg-BG" w:eastAsia="ar-SA"/>
        </w:rPr>
        <w:t>след получаване на Възлaгателно писмо от възложителя</w:t>
      </w:r>
      <w:r>
        <w:rPr>
          <w:rFonts w:ascii="Times New Roman" w:hAnsi="Times New Roman"/>
          <w:sz w:val="24"/>
          <w:szCs w:val="24"/>
          <w:lang w:val="bg-BG" w:eastAsia="ar-SA"/>
        </w:rPr>
        <w:t>;</w:t>
      </w:r>
      <w:r w:rsidRPr="007A0ED1">
        <w:rPr>
          <w:rFonts w:ascii="Times New Roman" w:hAnsi="Times New Roman"/>
          <w:sz w:val="24"/>
          <w:szCs w:val="24"/>
          <w:lang w:val="bg-BG" w:eastAsia="ar-SA"/>
        </w:rPr>
        <w:t xml:space="preserve"> </w:t>
      </w:r>
    </w:p>
    <w:p w:rsidR="00532B8B" w:rsidRPr="007A0ED1" w:rsidRDefault="00532B8B" w:rsidP="00863ED2">
      <w:pPr>
        <w:widowControl w:val="0"/>
        <w:numPr>
          <w:ilvl w:val="0"/>
          <w:numId w:val="8"/>
        </w:numPr>
        <w:shd w:val="clear" w:color="auto" w:fill="FFFFFF"/>
        <w:tabs>
          <w:tab w:val="left" w:pos="993"/>
        </w:tabs>
        <w:autoSpaceDE w:val="0"/>
        <w:autoSpaceDN w:val="0"/>
        <w:adjustRightInd w:val="0"/>
        <w:spacing w:before="100" w:beforeAutospacing="1" w:after="100" w:afterAutospacing="1" w:line="240" w:lineRule="auto"/>
        <w:jc w:val="both"/>
        <w:rPr>
          <w:rFonts w:ascii="Times New Roman" w:hAnsi="Times New Roman"/>
          <w:sz w:val="24"/>
          <w:szCs w:val="24"/>
          <w:lang w:val="bg-BG" w:eastAsia="bg-BG"/>
        </w:rPr>
      </w:pPr>
      <w:r>
        <w:rPr>
          <w:rFonts w:ascii="Times New Roman" w:hAnsi="Times New Roman"/>
          <w:sz w:val="24"/>
          <w:szCs w:val="24"/>
          <w:lang w:val="bg-BG" w:eastAsia="ar-SA"/>
        </w:rPr>
        <w:t>Д</w:t>
      </w:r>
      <w:r w:rsidRPr="007A0ED1">
        <w:rPr>
          <w:rFonts w:ascii="Times New Roman" w:hAnsi="Times New Roman"/>
          <w:sz w:val="24"/>
          <w:szCs w:val="24"/>
          <w:lang w:val="bg-BG" w:eastAsia="ar-SA"/>
        </w:rPr>
        <w:t>а</w:t>
      </w:r>
      <w:r w:rsidRPr="007A0ED1">
        <w:rPr>
          <w:rFonts w:ascii="Times New Roman" w:hAnsi="Times New Roman"/>
          <w:sz w:val="24"/>
          <w:szCs w:val="24"/>
          <w:lang w:val="bg-BG" w:eastAsia="bg-BG"/>
        </w:rPr>
        <w:t xml:space="preserve"> монтираме и въведем в експлоатация Медицинската апаратура </w:t>
      </w:r>
      <w:r>
        <w:rPr>
          <w:rFonts w:ascii="Times New Roman" w:hAnsi="Times New Roman"/>
          <w:sz w:val="24"/>
          <w:szCs w:val="24"/>
          <w:lang w:val="bg-BG" w:eastAsia="bg-BG"/>
        </w:rPr>
        <w:t>в срок до</w:t>
      </w:r>
      <w:r w:rsidRPr="007A0ED1">
        <w:rPr>
          <w:rFonts w:ascii="Times New Roman" w:hAnsi="Times New Roman"/>
          <w:sz w:val="24"/>
          <w:szCs w:val="24"/>
          <w:lang w:val="bg-BG" w:eastAsia="bg-BG"/>
        </w:rPr>
        <w:t xml:space="preserve"> 7 (седем) календарни дни, считано от датата на доставка на Медицинската апаратура, отбелязана в Приемо-предавателния протокол;</w:t>
      </w:r>
    </w:p>
    <w:p w:rsidR="00532B8B" w:rsidRDefault="00532B8B" w:rsidP="00863ED2">
      <w:pPr>
        <w:widowControl w:val="0"/>
        <w:numPr>
          <w:ilvl w:val="0"/>
          <w:numId w:val="8"/>
        </w:numPr>
        <w:shd w:val="clear" w:color="auto" w:fill="FFFFFF"/>
        <w:tabs>
          <w:tab w:val="left" w:pos="993"/>
        </w:tabs>
        <w:autoSpaceDE w:val="0"/>
        <w:autoSpaceDN w:val="0"/>
        <w:adjustRightInd w:val="0"/>
        <w:spacing w:before="100" w:beforeAutospacing="1" w:after="100" w:afterAutospacing="1" w:line="240" w:lineRule="auto"/>
        <w:jc w:val="both"/>
        <w:rPr>
          <w:rFonts w:ascii="Times New Roman" w:hAnsi="Times New Roman"/>
          <w:sz w:val="24"/>
          <w:szCs w:val="24"/>
          <w:lang w:val="bg-BG" w:eastAsia="bg-BG"/>
        </w:rPr>
      </w:pPr>
      <w:r>
        <w:rPr>
          <w:rFonts w:ascii="Times New Roman" w:hAnsi="Times New Roman"/>
          <w:sz w:val="24"/>
          <w:szCs w:val="24"/>
          <w:lang w:val="bg-BG" w:eastAsia="bg-BG"/>
        </w:rPr>
        <w:t>В</w:t>
      </w:r>
      <w:r w:rsidRPr="00EA2A3D">
        <w:rPr>
          <w:rFonts w:ascii="Times New Roman" w:hAnsi="Times New Roman"/>
          <w:sz w:val="24"/>
          <w:szCs w:val="24"/>
          <w:lang w:val="bg-BG" w:eastAsia="bg-BG"/>
        </w:rPr>
        <w:t xml:space="preserve"> срок от 5  (пет) календарни дни, считано от датата на доставка на Медицинската апаратура, отбелязана в Приемо-предавателния протокол да обучим специалисти, посочени от Възложителя за работа с Медицинската аппаратура.</w:t>
      </w:r>
    </w:p>
    <w:p w:rsidR="00532B8B" w:rsidRPr="00D8132C" w:rsidRDefault="00532B8B" w:rsidP="00863ED2">
      <w:pPr>
        <w:widowControl w:val="0"/>
        <w:numPr>
          <w:ilvl w:val="0"/>
          <w:numId w:val="8"/>
        </w:numPr>
        <w:shd w:val="clear" w:color="auto" w:fill="FFFFFF"/>
        <w:tabs>
          <w:tab w:val="left" w:pos="993"/>
        </w:tabs>
        <w:autoSpaceDE w:val="0"/>
        <w:autoSpaceDN w:val="0"/>
        <w:adjustRightInd w:val="0"/>
        <w:spacing w:before="100" w:beforeAutospacing="1" w:after="100" w:afterAutospacing="1" w:line="240" w:lineRule="auto"/>
        <w:jc w:val="both"/>
        <w:rPr>
          <w:rFonts w:ascii="Times New Roman" w:hAnsi="Times New Roman"/>
          <w:sz w:val="24"/>
          <w:szCs w:val="24"/>
          <w:lang w:val="bg-BG" w:eastAsia="bg-BG"/>
        </w:rPr>
      </w:pPr>
      <w:r w:rsidRPr="004369FE">
        <w:rPr>
          <w:rFonts w:ascii="Times New Roman" w:hAnsi="Times New Roman"/>
          <w:sz w:val="24"/>
          <w:szCs w:val="24"/>
          <w:lang w:val="bg-BG" w:eastAsia="bg-BG"/>
        </w:rPr>
        <w:t xml:space="preserve">Да доставим фабрично нова, нерециклирана апаратура, която да не е била демонстрационна или излагана по мероприятия и е произведена </w:t>
      </w:r>
      <w:r w:rsidRPr="00D8132C">
        <w:rPr>
          <w:rFonts w:ascii="Times New Roman" w:hAnsi="Times New Roman"/>
          <w:sz w:val="24"/>
          <w:szCs w:val="24"/>
          <w:lang w:val="bg-BG" w:eastAsia="bg-BG"/>
        </w:rPr>
        <w:t>след 01.01.2017 г.</w:t>
      </w:r>
    </w:p>
    <w:p w:rsidR="00532B8B" w:rsidRPr="00EA2A3D" w:rsidRDefault="00532B8B" w:rsidP="00863ED2">
      <w:pPr>
        <w:tabs>
          <w:tab w:val="left" w:pos="1134"/>
        </w:tabs>
        <w:autoSpaceDE w:val="0"/>
        <w:autoSpaceDN w:val="0"/>
        <w:spacing w:before="100" w:beforeAutospacing="1" w:after="100" w:afterAutospacing="1" w:line="240" w:lineRule="auto"/>
        <w:ind w:firstLine="709"/>
        <w:jc w:val="both"/>
        <w:rPr>
          <w:rFonts w:ascii="Times New Roman" w:hAnsi="Times New Roman"/>
          <w:sz w:val="24"/>
          <w:szCs w:val="24"/>
          <w:lang w:val="bg-BG" w:eastAsia="bg-BG"/>
        </w:rPr>
      </w:pPr>
      <w:bookmarkStart w:id="0" w:name="_GoBack"/>
      <w:bookmarkEnd w:id="0"/>
      <w:r w:rsidRPr="00EA2A3D">
        <w:rPr>
          <w:rFonts w:ascii="Times New Roman" w:hAnsi="Times New Roman"/>
          <w:sz w:val="24"/>
          <w:szCs w:val="24"/>
          <w:u w:val="single"/>
          <w:lang w:val="bg-BG" w:eastAsia="bg-BG"/>
        </w:rPr>
        <w:t>4. Приемаме следния начин на плащане</w:t>
      </w:r>
      <w:r w:rsidRPr="00EA2A3D">
        <w:rPr>
          <w:rFonts w:ascii="Times New Roman" w:hAnsi="Times New Roman"/>
          <w:sz w:val="24"/>
          <w:szCs w:val="24"/>
          <w:lang w:val="bg-BG" w:eastAsia="bg-BG"/>
        </w:rPr>
        <w:t>:</w:t>
      </w:r>
    </w:p>
    <w:p w:rsidR="00532B8B" w:rsidRPr="00EA2A3D" w:rsidRDefault="00532B8B" w:rsidP="00434CCD">
      <w:pPr>
        <w:spacing w:before="100" w:beforeAutospacing="1" w:after="100" w:afterAutospacing="1" w:line="240" w:lineRule="auto"/>
        <w:jc w:val="both"/>
        <w:rPr>
          <w:rFonts w:ascii="Times New Roman" w:hAnsi="Times New Roman"/>
          <w:sz w:val="24"/>
          <w:szCs w:val="24"/>
          <w:lang w:val="bg-BG"/>
        </w:rPr>
      </w:pPr>
      <w:r w:rsidRPr="00CD3290">
        <w:rPr>
          <w:rFonts w:ascii="Times New Roman" w:hAnsi="Times New Roman"/>
          <w:sz w:val="23"/>
          <w:szCs w:val="23"/>
          <w:lang w:val="ru-RU"/>
        </w:rPr>
        <w:t>Плащането се извършва в български лева, по банков път, не по-късно от срока, посочен в договора с участника, определен за изпълнител на поръчката, след представяне на следните документи: Приемо-предавателни протоколи, подписани без забележки от представители на двете страни и оригинална фактура с включен ДДС. В протоколите задължително се описват съпътстващите апаратурата документи, представените сертификати за качество и гаранционни карти по видове оборудване с посочен гаранционния срок. Срокът на плащане определен от възложителя е до 30 (тридесет</w:t>
      </w:r>
      <w:r w:rsidRPr="00CD3290">
        <w:rPr>
          <w:rFonts w:ascii="Times New Roman" w:hAnsi="Times New Roman"/>
          <w:b/>
          <w:bCs/>
          <w:sz w:val="23"/>
          <w:szCs w:val="23"/>
          <w:lang w:val="ru-RU"/>
        </w:rPr>
        <w:t xml:space="preserve">) </w:t>
      </w:r>
      <w:r w:rsidRPr="00CD3290">
        <w:rPr>
          <w:rFonts w:ascii="Times New Roman" w:hAnsi="Times New Roman"/>
          <w:sz w:val="23"/>
          <w:szCs w:val="23"/>
          <w:lang w:val="ru-RU"/>
        </w:rPr>
        <w:t>календарни дни след представяне на посочените по-горе документи.</w:t>
      </w:r>
    </w:p>
    <w:p w:rsidR="00532B8B" w:rsidRPr="00EA2A3D" w:rsidRDefault="00532B8B" w:rsidP="00863ED2">
      <w:pPr>
        <w:spacing w:before="100" w:beforeAutospacing="1" w:after="100" w:afterAutospacing="1" w:line="240" w:lineRule="auto"/>
        <w:ind w:firstLine="706"/>
        <w:jc w:val="both"/>
        <w:rPr>
          <w:rFonts w:ascii="Times New Roman" w:hAnsi="Times New Roman"/>
          <w:b/>
          <w:snapToGrid w:val="0"/>
          <w:sz w:val="24"/>
          <w:szCs w:val="24"/>
          <w:lang w:val="bg-BG"/>
        </w:rPr>
      </w:pPr>
      <w:r w:rsidRPr="00EA2A3D">
        <w:rPr>
          <w:rFonts w:ascii="Times New Roman" w:hAnsi="Times New Roman"/>
          <w:b/>
          <w:snapToGrid w:val="0"/>
          <w:sz w:val="24"/>
          <w:szCs w:val="24"/>
          <w:lang w:val="bg-BG"/>
        </w:rPr>
        <w:t>5. Предлагаме гаранционния срок на медицинската апаратура да е, както следва:</w:t>
      </w:r>
    </w:p>
    <w:p w:rsidR="00532B8B" w:rsidRPr="001A20CD" w:rsidRDefault="00532B8B" w:rsidP="00863ED2">
      <w:pPr>
        <w:numPr>
          <w:ilvl w:val="0"/>
          <w:numId w:val="7"/>
        </w:numPr>
        <w:tabs>
          <w:tab w:val="clear" w:pos="1428"/>
          <w:tab w:val="num" w:pos="851"/>
        </w:tabs>
        <w:suppressAutoHyphens/>
        <w:spacing w:before="100" w:beforeAutospacing="1" w:after="100" w:afterAutospacing="1" w:line="240" w:lineRule="auto"/>
        <w:ind w:left="567" w:firstLine="0"/>
        <w:jc w:val="both"/>
        <w:rPr>
          <w:rFonts w:ascii="Times New Roman" w:hAnsi="Times New Roman"/>
          <w:snapToGrid w:val="0"/>
          <w:sz w:val="24"/>
          <w:szCs w:val="24"/>
          <w:lang w:val="bg-BG"/>
        </w:rPr>
      </w:pPr>
      <w:r w:rsidRPr="007A0ED1">
        <w:rPr>
          <w:rFonts w:ascii="Times New Roman" w:hAnsi="Times New Roman"/>
          <w:b/>
          <w:sz w:val="24"/>
          <w:szCs w:val="24"/>
          <w:shd w:val="clear" w:color="auto" w:fill="FFFFFF"/>
          <w:lang w:val="bg-BG" w:eastAsia="bg-BG"/>
        </w:rPr>
        <w:t xml:space="preserve"> </w:t>
      </w:r>
      <w:r w:rsidRPr="007A0ED1">
        <w:rPr>
          <w:rFonts w:ascii="Times New Roman" w:hAnsi="Times New Roman"/>
          <w:sz w:val="24"/>
          <w:szCs w:val="24"/>
          <w:lang w:val="bg-BG" w:eastAsia="bg-BG"/>
        </w:rPr>
        <w:t xml:space="preserve"> ......................</w:t>
      </w:r>
      <w:r>
        <w:rPr>
          <w:rFonts w:ascii="Times New Roman" w:hAnsi="Times New Roman"/>
          <w:sz w:val="24"/>
          <w:szCs w:val="24"/>
          <w:lang w:val="bg-BG" w:eastAsia="bg-BG"/>
        </w:rPr>
        <w:t>(словом: .................)</w:t>
      </w:r>
      <w:r w:rsidRPr="007A0ED1">
        <w:rPr>
          <w:rFonts w:ascii="Times New Roman" w:hAnsi="Times New Roman"/>
          <w:sz w:val="24"/>
          <w:szCs w:val="24"/>
          <w:lang w:val="bg-BG" w:eastAsia="bg-BG"/>
        </w:rPr>
        <w:t xml:space="preserve"> месеца, но не  по - малък от 12 месеца от датата на пускане в експлоатация на апаратурата. </w:t>
      </w:r>
      <w:r w:rsidRPr="004369FE">
        <w:rPr>
          <w:rFonts w:ascii="Times New Roman" w:hAnsi="Times New Roman"/>
          <w:snapToGrid w:val="0"/>
          <w:sz w:val="24"/>
          <w:szCs w:val="24"/>
          <w:lang w:val="bg-BG"/>
        </w:rPr>
        <w:t>Предложеният от нас гаранционен срок не е по</w:t>
      </w:r>
      <w:r>
        <w:rPr>
          <w:rFonts w:ascii="Times New Roman" w:hAnsi="Times New Roman"/>
          <w:snapToGrid w:val="0"/>
          <w:sz w:val="24"/>
          <w:szCs w:val="24"/>
          <w:lang w:val="bg-BG"/>
        </w:rPr>
        <w:t>-</w:t>
      </w:r>
      <w:r w:rsidRPr="004369FE">
        <w:rPr>
          <w:rFonts w:ascii="Times New Roman" w:hAnsi="Times New Roman"/>
          <w:snapToGrid w:val="0"/>
          <w:sz w:val="24"/>
          <w:szCs w:val="24"/>
          <w:lang w:val="bg-BG"/>
        </w:rPr>
        <w:t>малък от определения от производителя срок на гаранция.</w:t>
      </w:r>
      <w:r>
        <w:rPr>
          <w:rFonts w:ascii="Times New Roman" w:hAnsi="Times New Roman"/>
          <w:sz w:val="24"/>
          <w:szCs w:val="24"/>
          <w:lang w:val="bg-BG" w:eastAsia="bg-BG"/>
        </w:rPr>
        <w:t xml:space="preserve"> </w:t>
      </w:r>
    </w:p>
    <w:p w:rsidR="00532B8B" w:rsidRPr="00F852E5" w:rsidRDefault="00532B8B" w:rsidP="00F852E5">
      <w:pPr>
        <w:numPr>
          <w:ilvl w:val="0"/>
          <w:numId w:val="7"/>
        </w:numPr>
        <w:tabs>
          <w:tab w:val="clear" w:pos="1428"/>
          <w:tab w:val="num" w:pos="851"/>
        </w:tabs>
        <w:suppressAutoHyphens/>
        <w:spacing w:before="100" w:beforeAutospacing="1" w:after="100" w:afterAutospacing="1" w:line="240" w:lineRule="auto"/>
        <w:ind w:left="567" w:firstLine="0"/>
        <w:jc w:val="both"/>
        <w:rPr>
          <w:rFonts w:ascii="Times New Roman" w:hAnsi="Times New Roman"/>
          <w:b/>
          <w:snapToGrid w:val="0"/>
          <w:sz w:val="24"/>
          <w:szCs w:val="24"/>
          <w:lang w:val="bg-BG"/>
        </w:rPr>
      </w:pPr>
      <w:r w:rsidRPr="00EA2A3D">
        <w:rPr>
          <w:rFonts w:ascii="Times New Roman" w:hAnsi="Times New Roman"/>
          <w:sz w:val="24"/>
          <w:szCs w:val="24"/>
          <w:lang w:val="bg-BG" w:eastAsia="bg-BG"/>
        </w:rPr>
        <w:t xml:space="preserve">Ще извършваме гаранционно обслужване на доставената медицинска апаратура, в рамките на гаранционния срок в срок от не повече от 2 </w:t>
      </w:r>
      <w:r>
        <w:rPr>
          <w:rFonts w:ascii="Times New Roman" w:hAnsi="Times New Roman"/>
          <w:sz w:val="24"/>
          <w:szCs w:val="24"/>
          <w:lang w:val="bg-BG" w:eastAsia="bg-BG"/>
        </w:rPr>
        <w:t>(</w:t>
      </w:r>
      <w:r w:rsidRPr="00EA2A3D">
        <w:rPr>
          <w:rFonts w:ascii="Times New Roman" w:hAnsi="Times New Roman"/>
          <w:sz w:val="24"/>
          <w:szCs w:val="24"/>
          <w:lang w:val="bg-BG" w:eastAsia="bg-BG"/>
        </w:rPr>
        <w:t>два</w:t>
      </w:r>
      <w:r>
        <w:rPr>
          <w:rFonts w:ascii="Times New Roman" w:hAnsi="Times New Roman"/>
          <w:sz w:val="24"/>
          <w:szCs w:val="24"/>
          <w:lang w:val="bg-BG" w:eastAsia="bg-BG"/>
        </w:rPr>
        <w:t>)</w:t>
      </w:r>
      <w:r w:rsidRPr="00EA2A3D">
        <w:rPr>
          <w:rFonts w:ascii="Times New Roman" w:hAnsi="Times New Roman"/>
          <w:sz w:val="24"/>
          <w:szCs w:val="24"/>
          <w:lang w:val="bg-BG" w:eastAsia="bg-BG"/>
        </w:rPr>
        <w:t xml:space="preserve"> календарни дни, а при спешност не повече от 6 часа, считано от датата на уведомяване за възникналата повреда.</w:t>
      </w:r>
    </w:p>
    <w:p w:rsidR="00532B8B" w:rsidRDefault="00532B8B" w:rsidP="00863ED2">
      <w:pPr>
        <w:spacing w:before="100" w:beforeAutospacing="1" w:after="100" w:afterAutospacing="1" w:line="240" w:lineRule="auto"/>
        <w:ind w:firstLine="708"/>
        <w:jc w:val="both"/>
        <w:rPr>
          <w:rFonts w:ascii="Times New Roman" w:hAnsi="Times New Roman"/>
          <w:sz w:val="24"/>
          <w:szCs w:val="24"/>
          <w:lang w:val="bg-BG" w:eastAsia="bg-BG"/>
        </w:rPr>
      </w:pPr>
      <w:r w:rsidRPr="00EA2A3D">
        <w:rPr>
          <w:rFonts w:ascii="Times New Roman" w:hAnsi="Times New Roman"/>
          <w:sz w:val="24"/>
          <w:szCs w:val="24"/>
          <w:lang w:val="bg-BG" w:eastAsia="bg-BG"/>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в размер и форма, съгласно условията, посочени в Документацията за участие, с която ще гарантираме предстоящото изпълнение на задълженията си, в съответствие с договорените условия.</w:t>
      </w:r>
    </w:p>
    <w:p w:rsidR="00532B8B" w:rsidRDefault="00532B8B" w:rsidP="00863ED2">
      <w:pPr>
        <w:spacing w:before="100" w:beforeAutospacing="1" w:after="100" w:afterAutospacing="1" w:line="240" w:lineRule="auto"/>
        <w:jc w:val="both"/>
        <w:rPr>
          <w:rFonts w:ascii="Times New Roman" w:hAnsi="Times New Roman"/>
          <w:b/>
          <w:bCs/>
          <w:i/>
          <w:iCs/>
          <w:sz w:val="24"/>
          <w:szCs w:val="24"/>
          <w:lang w:val="bg-BG" w:eastAsia="bg-BG"/>
        </w:rPr>
      </w:pPr>
      <w:r w:rsidRPr="00EA2A3D">
        <w:rPr>
          <w:rFonts w:ascii="Times New Roman" w:hAnsi="Times New Roman"/>
          <w:b/>
          <w:bCs/>
          <w:i/>
          <w:iCs/>
          <w:sz w:val="24"/>
          <w:szCs w:val="24"/>
          <w:lang w:val="bg-BG" w:eastAsia="bg-BG"/>
        </w:rPr>
        <w:t>Ние сме съгласни да се придържаме към това предложение  за срок от ………… дни (не по-малко от 180  дни) след датата определена за краен срок за предаване на оферта.</w:t>
      </w:r>
    </w:p>
    <w:p w:rsidR="00532B8B" w:rsidRDefault="00532B8B" w:rsidP="00434CCD">
      <w:pPr>
        <w:spacing w:after="0" w:line="240" w:lineRule="auto"/>
        <w:jc w:val="both"/>
        <w:rPr>
          <w:rFonts w:ascii="Times New Roman" w:hAnsi="Times New Roman"/>
          <w:b/>
          <w:bCs/>
          <w:i/>
          <w:iCs/>
          <w:sz w:val="24"/>
          <w:szCs w:val="24"/>
          <w:lang w:val="bg-BG" w:eastAsia="bg-BG"/>
        </w:rPr>
      </w:pPr>
    </w:p>
    <w:p w:rsidR="00532B8B" w:rsidRPr="00434CCD" w:rsidRDefault="00532B8B" w:rsidP="00434CCD">
      <w:pPr>
        <w:spacing w:after="0" w:line="240" w:lineRule="auto"/>
        <w:jc w:val="both"/>
        <w:rPr>
          <w:ins w:id="1" w:author="Dimka" w:date="2018-09-23T20:47:00Z"/>
          <w:rFonts w:ascii="Times New Roman" w:hAnsi="Times New Roman"/>
          <w:b/>
          <w:bCs/>
          <w:i/>
          <w:iCs/>
          <w:sz w:val="24"/>
          <w:szCs w:val="24"/>
          <w:lang w:val="bg-BG" w:eastAsia="bg-BG"/>
        </w:rPr>
      </w:pPr>
      <w:r w:rsidRPr="00EA2A3D">
        <w:rPr>
          <w:rFonts w:ascii="Times New Roman" w:hAnsi="Times New Roman"/>
          <w:b/>
          <w:sz w:val="24"/>
          <w:szCs w:val="24"/>
          <w:lang w:val="bg-BG" w:eastAsia="bg-BG"/>
        </w:rPr>
        <w:t xml:space="preserve">Приложение: </w:t>
      </w:r>
    </w:p>
    <w:p w:rsidR="00532B8B" w:rsidRDefault="00532B8B" w:rsidP="00434CCD">
      <w:pPr>
        <w:spacing w:after="0" w:line="240" w:lineRule="auto"/>
        <w:ind w:firstLine="720"/>
        <w:jc w:val="both"/>
        <w:rPr>
          <w:rFonts w:ascii="Times New Roman" w:hAnsi="Times New Roman"/>
          <w:sz w:val="24"/>
          <w:szCs w:val="24"/>
          <w:lang w:val="bg-BG" w:eastAsia="bg-BG"/>
        </w:rPr>
      </w:pPr>
      <w:r>
        <w:rPr>
          <w:rFonts w:ascii="Times New Roman" w:hAnsi="Times New Roman"/>
          <w:sz w:val="24"/>
          <w:szCs w:val="24"/>
          <w:lang w:val="bg-BG" w:eastAsia="bg-BG"/>
        </w:rPr>
        <w:t xml:space="preserve">Каталози/брошури; </w:t>
      </w:r>
    </w:p>
    <w:p w:rsidR="00532B8B" w:rsidRDefault="00532B8B" w:rsidP="00434CCD">
      <w:pPr>
        <w:spacing w:after="0" w:line="240" w:lineRule="auto"/>
        <w:ind w:firstLine="720"/>
        <w:jc w:val="both"/>
        <w:rPr>
          <w:rFonts w:ascii="Times New Roman" w:hAnsi="Times New Roman"/>
          <w:b/>
          <w:sz w:val="24"/>
          <w:szCs w:val="24"/>
          <w:lang w:val="bg-BG" w:eastAsia="bg-BG"/>
        </w:rPr>
      </w:pPr>
      <w:r>
        <w:rPr>
          <w:rFonts w:ascii="Times New Roman" w:hAnsi="Times New Roman"/>
          <w:sz w:val="24"/>
          <w:szCs w:val="24"/>
          <w:lang w:val="bg-BG" w:eastAsia="bg-BG"/>
        </w:rPr>
        <w:t>оторизация от производител;</w:t>
      </w:r>
    </w:p>
    <w:p w:rsidR="00532B8B" w:rsidRPr="00EA2A3D" w:rsidRDefault="00532B8B" w:rsidP="00863ED2">
      <w:pPr>
        <w:spacing w:before="100" w:beforeAutospacing="1" w:after="100" w:afterAutospacing="1" w:line="240" w:lineRule="auto"/>
        <w:rPr>
          <w:rFonts w:ascii="Times New Roman" w:hAnsi="Times New Roman"/>
          <w:b/>
          <w:i/>
          <w:color w:val="FF0000"/>
          <w:sz w:val="24"/>
          <w:szCs w:val="24"/>
          <w:lang w:val="bg-BG"/>
        </w:rPr>
      </w:pPr>
    </w:p>
    <w:p w:rsidR="00532B8B" w:rsidRPr="00EA2A3D" w:rsidRDefault="00532B8B" w:rsidP="00863ED2">
      <w:pPr>
        <w:shd w:val="clear" w:color="auto" w:fill="FFFFFF"/>
        <w:spacing w:before="100" w:beforeAutospacing="1" w:after="100" w:afterAutospacing="1" w:line="240" w:lineRule="auto"/>
        <w:rPr>
          <w:rFonts w:ascii="Times New Roman" w:hAnsi="Times New Roman"/>
          <w:b/>
          <w:iCs/>
          <w:color w:val="000000"/>
          <w:spacing w:val="5"/>
          <w:sz w:val="24"/>
          <w:szCs w:val="24"/>
          <w:lang w:val="ru-RU"/>
        </w:rPr>
      </w:pPr>
      <w:r w:rsidRPr="00EA2A3D">
        <w:rPr>
          <w:rFonts w:ascii="Times New Roman" w:hAnsi="Times New Roman"/>
          <w:b/>
          <w:iCs/>
          <w:color w:val="000000"/>
          <w:spacing w:val="5"/>
          <w:sz w:val="24"/>
          <w:szCs w:val="24"/>
          <w:lang w:val="ru-RU"/>
        </w:rPr>
        <w:t>Дата………………</w:t>
      </w:r>
      <w:r>
        <w:rPr>
          <w:rFonts w:ascii="Times New Roman" w:hAnsi="Times New Roman"/>
          <w:b/>
          <w:iCs/>
          <w:color w:val="000000"/>
          <w:spacing w:val="5"/>
          <w:sz w:val="24"/>
          <w:szCs w:val="24"/>
          <w:lang w:val="ru-RU"/>
        </w:rPr>
        <w:t xml:space="preserve">…..г.                          </w:t>
      </w:r>
      <w:r w:rsidRPr="00CD3290">
        <w:rPr>
          <w:rFonts w:ascii="Times New Roman" w:hAnsi="Times New Roman"/>
          <w:color w:val="000000"/>
          <w:sz w:val="24"/>
          <w:szCs w:val="24"/>
          <w:lang w:val="ru-RU"/>
        </w:rPr>
        <w:t>Подпис /и печат/</w:t>
      </w:r>
      <w:r w:rsidRPr="00EA2A3D">
        <w:rPr>
          <w:rFonts w:ascii="Times New Roman" w:hAnsi="Times New Roman"/>
          <w:b/>
          <w:iCs/>
          <w:color w:val="000000"/>
          <w:spacing w:val="5"/>
          <w:sz w:val="24"/>
          <w:szCs w:val="24"/>
          <w:lang w:val="ru-RU"/>
        </w:rPr>
        <w:t>: ……….…………</w:t>
      </w:r>
      <w:r>
        <w:rPr>
          <w:rFonts w:ascii="Times New Roman" w:hAnsi="Times New Roman"/>
          <w:b/>
          <w:iCs/>
          <w:color w:val="000000"/>
          <w:spacing w:val="5"/>
          <w:sz w:val="24"/>
          <w:szCs w:val="24"/>
          <w:lang w:val="ru-RU"/>
        </w:rPr>
        <w:t>...........</w:t>
      </w:r>
      <w:r w:rsidRPr="00EA2A3D">
        <w:rPr>
          <w:rFonts w:ascii="Times New Roman" w:hAnsi="Times New Roman"/>
          <w:b/>
          <w:iCs/>
          <w:color w:val="000000"/>
          <w:spacing w:val="5"/>
          <w:sz w:val="24"/>
          <w:szCs w:val="24"/>
          <w:lang w:val="ru-RU"/>
        </w:rPr>
        <w:t>…</w:t>
      </w:r>
    </w:p>
    <w:p w:rsidR="00532B8B" w:rsidRPr="00CD3290" w:rsidRDefault="00532B8B" w:rsidP="00863ED2">
      <w:pPr>
        <w:shd w:val="clear" w:color="auto" w:fill="FFFFFF"/>
        <w:spacing w:before="100" w:beforeAutospacing="1" w:after="100" w:afterAutospacing="1" w:line="240" w:lineRule="auto"/>
        <w:jc w:val="right"/>
        <w:rPr>
          <w:rFonts w:ascii="Times New Roman" w:hAnsi="Times New Roman"/>
          <w:color w:val="000000"/>
          <w:sz w:val="24"/>
          <w:szCs w:val="24"/>
          <w:lang w:val="ru-RU"/>
        </w:rPr>
      </w:pPr>
      <w:r w:rsidRPr="00CD3290">
        <w:rPr>
          <w:rFonts w:ascii="Times New Roman" w:hAnsi="Times New Roman"/>
          <w:color w:val="000000"/>
          <w:sz w:val="24"/>
          <w:szCs w:val="24"/>
          <w:lang w:val="ru-RU"/>
        </w:rPr>
        <w:t>Име и фамилия на представителя на участника</w:t>
      </w:r>
    </w:p>
    <w:p w:rsidR="00532B8B" w:rsidRDefault="00532B8B" w:rsidP="00863ED2">
      <w:pPr>
        <w:shd w:val="clear" w:color="auto" w:fill="FFFFFF"/>
        <w:spacing w:before="100" w:beforeAutospacing="1" w:after="100" w:afterAutospacing="1" w:line="240" w:lineRule="auto"/>
        <w:jc w:val="right"/>
        <w:rPr>
          <w:rFonts w:ascii="Times New Roman" w:hAnsi="Times New Roman"/>
          <w:iCs/>
          <w:color w:val="000000"/>
          <w:spacing w:val="5"/>
          <w:sz w:val="24"/>
          <w:szCs w:val="24"/>
          <w:lang w:val="bg-BG"/>
        </w:rPr>
      </w:pPr>
      <w:r w:rsidRPr="00EA2A3D">
        <w:rPr>
          <w:rFonts w:ascii="Times New Roman" w:hAnsi="Times New Roman"/>
          <w:color w:val="000000"/>
          <w:sz w:val="24"/>
          <w:szCs w:val="24"/>
          <w:lang w:val="bg-BG"/>
        </w:rPr>
        <w:t>...............................................................................</w:t>
      </w:r>
    </w:p>
    <w:p w:rsidR="00532B8B" w:rsidRPr="00913530" w:rsidRDefault="00532B8B" w:rsidP="00863ED2">
      <w:pPr>
        <w:shd w:val="clear" w:color="auto" w:fill="FFFFFF"/>
        <w:spacing w:before="100" w:beforeAutospacing="1" w:after="100" w:afterAutospacing="1" w:line="240" w:lineRule="auto"/>
        <w:jc w:val="right"/>
        <w:rPr>
          <w:rFonts w:ascii="Times New Roman" w:hAnsi="Times New Roman"/>
          <w:iCs/>
          <w:color w:val="000000"/>
          <w:spacing w:val="5"/>
          <w:sz w:val="24"/>
          <w:szCs w:val="24"/>
          <w:lang w:val="bg-BG"/>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Default="00532B8B" w:rsidP="00863ED2">
      <w:pPr>
        <w:spacing w:before="100" w:beforeAutospacing="1" w:after="100" w:afterAutospacing="1" w:line="240" w:lineRule="auto"/>
        <w:jc w:val="right"/>
        <w:rPr>
          <w:rFonts w:ascii="Times New Roman" w:hAnsi="Times New Roman"/>
          <w:b/>
          <w:sz w:val="24"/>
          <w:szCs w:val="24"/>
          <w:lang w:val="ru-RU"/>
        </w:rPr>
      </w:pPr>
    </w:p>
    <w:p w:rsidR="00532B8B" w:rsidRPr="001E6606" w:rsidRDefault="00532B8B" w:rsidP="00863ED2">
      <w:pPr>
        <w:spacing w:before="100" w:beforeAutospacing="1" w:after="100" w:afterAutospacing="1" w:line="240" w:lineRule="auto"/>
        <w:jc w:val="right"/>
        <w:rPr>
          <w:rFonts w:ascii="Times New Roman" w:hAnsi="Times New Roman"/>
          <w:b/>
          <w:sz w:val="24"/>
          <w:szCs w:val="24"/>
          <w:lang w:val="bg-BG"/>
        </w:rPr>
      </w:pPr>
      <w:r w:rsidRPr="00CD3290">
        <w:rPr>
          <w:rFonts w:ascii="Times New Roman" w:hAnsi="Times New Roman"/>
          <w:b/>
          <w:sz w:val="24"/>
          <w:szCs w:val="24"/>
          <w:lang w:val="ru-RU"/>
        </w:rPr>
        <w:t>Образец №</w:t>
      </w:r>
      <w:r>
        <w:rPr>
          <w:rFonts w:ascii="Times New Roman" w:hAnsi="Times New Roman"/>
          <w:b/>
          <w:sz w:val="24"/>
          <w:szCs w:val="24"/>
          <w:lang w:val="bg-BG"/>
        </w:rPr>
        <w:t>3</w:t>
      </w:r>
    </w:p>
    <w:p w:rsidR="00532B8B" w:rsidRPr="00CD3290" w:rsidRDefault="00532B8B" w:rsidP="00863ED2">
      <w:pPr>
        <w:spacing w:before="100" w:beforeAutospacing="1" w:after="100" w:afterAutospacing="1" w:line="240" w:lineRule="auto"/>
        <w:jc w:val="center"/>
        <w:rPr>
          <w:rFonts w:ascii="Times New Roman" w:hAnsi="Times New Roman"/>
          <w:b/>
          <w:sz w:val="24"/>
          <w:szCs w:val="24"/>
          <w:lang w:val="ru-RU"/>
        </w:rPr>
      </w:pPr>
      <w:r w:rsidRPr="00CD3290">
        <w:rPr>
          <w:rFonts w:ascii="Times New Roman" w:hAnsi="Times New Roman"/>
          <w:b/>
          <w:sz w:val="24"/>
          <w:szCs w:val="24"/>
          <w:lang w:val="ru-RU"/>
        </w:rPr>
        <w:t>ДЕКЛАРАЦИЯ</w:t>
      </w:r>
    </w:p>
    <w:p w:rsidR="00532B8B" w:rsidRPr="00CD3290" w:rsidRDefault="00532B8B" w:rsidP="00863ED2">
      <w:pPr>
        <w:spacing w:before="100" w:beforeAutospacing="1" w:after="100" w:afterAutospacing="1" w:line="240" w:lineRule="auto"/>
        <w:jc w:val="center"/>
        <w:rPr>
          <w:rFonts w:ascii="Times New Roman" w:hAnsi="Times New Roman"/>
          <w:b/>
          <w:sz w:val="24"/>
          <w:szCs w:val="24"/>
          <w:lang w:val="ru-RU"/>
        </w:rPr>
      </w:pPr>
      <w:r w:rsidRPr="00CD3290">
        <w:rPr>
          <w:rFonts w:ascii="Times New Roman" w:hAnsi="Times New Roman"/>
          <w:b/>
          <w:sz w:val="24"/>
          <w:szCs w:val="24"/>
          <w:lang w:val="ru-RU"/>
        </w:rPr>
        <w:t>за конфиденциалност по чл. 102, ал. 1 и ал. 2 от ЗОП</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p>
    <w:p w:rsidR="00532B8B" w:rsidRPr="00EA2A3D" w:rsidRDefault="00532B8B" w:rsidP="00863ED2">
      <w:pPr>
        <w:spacing w:before="100" w:beforeAutospacing="1" w:after="100" w:afterAutospacing="1" w:line="240" w:lineRule="auto"/>
        <w:ind w:firstLine="709"/>
        <w:rPr>
          <w:rFonts w:ascii="Times New Roman" w:hAnsi="Times New Roman"/>
          <w:color w:val="000000"/>
          <w:sz w:val="24"/>
          <w:szCs w:val="24"/>
          <w:lang w:val="ru-RU"/>
        </w:rPr>
      </w:pPr>
      <w:r w:rsidRPr="00EA2A3D">
        <w:rPr>
          <w:rFonts w:ascii="Times New Roman" w:hAnsi="Times New Roman"/>
          <w:color w:val="000000"/>
          <w:sz w:val="24"/>
          <w:szCs w:val="24"/>
          <w:lang w:val="ru-RU"/>
        </w:rPr>
        <w:t>Долуподписаният/-ната/  ..............................................................................................,</w:t>
      </w:r>
    </w:p>
    <w:p w:rsidR="00532B8B" w:rsidRPr="00EA2A3D" w:rsidRDefault="00532B8B" w:rsidP="00863ED2">
      <w:pPr>
        <w:spacing w:before="100" w:beforeAutospacing="1" w:after="100" w:afterAutospacing="1" w:line="240" w:lineRule="auto"/>
        <w:rPr>
          <w:rFonts w:ascii="Times New Roman" w:hAnsi="Times New Roman"/>
          <w:color w:val="000000"/>
          <w:sz w:val="24"/>
          <w:szCs w:val="24"/>
          <w:lang w:val="ru-RU"/>
        </w:rPr>
      </w:pPr>
      <w:r w:rsidRPr="00EA2A3D">
        <w:rPr>
          <w:rFonts w:ascii="Times New Roman" w:hAnsi="Times New Roman"/>
          <w:color w:val="000000"/>
          <w:sz w:val="24"/>
          <w:szCs w:val="24"/>
          <w:lang w:val="ru-RU"/>
        </w:rPr>
        <w:t xml:space="preserve"> с ЕГН ........................</w:t>
      </w:r>
      <w:r>
        <w:rPr>
          <w:rFonts w:ascii="Times New Roman" w:hAnsi="Times New Roman"/>
          <w:color w:val="000000"/>
          <w:sz w:val="24"/>
          <w:szCs w:val="24"/>
          <w:lang w:val="ru-RU"/>
        </w:rPr>
        <w:t>............</w:t>
      </w:r>
      <w:r w:rsidRPr="00EA2A3D">
        <w:rPr>
          <w:rFonts w:ascii="Times New Roman" w:hAnsi="Times New Roman"/>
          <w:color w:val="000000"/>
          <w:sz w:val="24"/>
          <w:szCs w:val="24"/>
          <w:lang w:val="ru-RU"/>
        </w:rPr>
        <w:t>....., в качеството ми на .............................................................. (</w:t>
      </w:r>
      <w:r w:rsidRPr="00451D73">
        <w:rPr>
          <w:rFonts w:ascii="Times New Roman" w:hAnsi="Times New Roman"/>
          <w:i/>
          <w:iCs/>
          <w:color w:val="000000"/>
          <w:sz w:val="24"/>
          <w:szCs w:val="24"/>
          <w:lang w:val="ru-RU"/>
        </w:rPr>
        <w:t>посочва се длъжността и качеството</w:t>
      </w:r>
      <w:r w:rsidRPr="00EA2A3D">
        <w:rPr>
          <w:rFonts w:ascii="Times New Roman" w:hAnsi="Times New Roman"/>
          <w:i/>
          <w:iCs/>
          <w:color w:val="000000"/>
          <w:sz w:val="24"/>
          <w:szCs w:val="24"/>
          <w:lang w:val="ru-RU"/>
        </w:rPr>
        <w:t>, в което лицето има право да представлява и управлява - напр. изпълнителен директор, управител или др</w:t>
      </w:r>
      <w:r w:rsidRPr="00EA2A3D">
        <w:rPr>
          <w:rFonts w:ascii="Times New Roman" w:hAnsi="Times New Roman"/>
          <w:color w:val="000000"/>
          <w:sz w:val="24"/>
          <w:szCs w:val="24"/>
          <w:lang w:val="ru-RU"/>
        </w:rPr>
        <w:t>.) на   ........…………………………………………</w:t>
      </w:r>
      <w:r>
        <w:rPr>
          <w:rFonts w:ascii="Times New Roman" w:hAnsi="Times New Roman"/>
          <w:color w:val="000000"/>
          <w:sz w:val="24"/>
          <w:szCs w:val="24"/>
          <w:lang w:val="ru-RU"/>
        </w:rPr>
        <w:t>..............</w:t>
      </w:r>
      <w:r w:rsidRPr="00EA2A3D">
        <w:rPr>
          <w:rFonts w:ascii="Times New Roman" w:hAnsi="Times New Roman"/>
          <w:color w:val="000000"/>
          <w:sz w:val="24"/>
          <w:szCs w:val="24"/>
          <w:lang w:val="ru-RU"/>
        </w:rPr>
        <w:t>……………………...................……..,</w:t>
      </w:r>
    </w:p>
    <w:p w:rsidR="00532B8B" w:rsidRPr="00EA2A3D" w:rsidRDefault="00532B8B" w:rsidP="00863ED2">
      <w:pPr>
        <w:spacing w:before="100" w:beforeAutospacing="1" w:after="100" w:afterAutospacing="1" w:line="240" w:lineRule="auto"/>
        <w:rPr>
          <w:rFonts w:ascii="Times New Roman" w:hAnsi="Times New Roman"/>
          <w:i/>
          <w:color w:val="000000"/>
          <w:sz w:val="24"/>
          <w:szCs w:val="24"/>
          <w:lang w:val="ru-RU"/>
        </w:rPr>
      </w:pPr>
      <w:r w:rsidRPr="00EA2A3D">
        <w:rPr>
          <w:rFonts w:ascii="Times New Roman" w:hAnsi="Times New Roman"/>
          <w:i/>
          <w:color w:val="000000"/>
          <w:sz w:val="24"/>
          <w:szCs w:val="24"/>
          <w:lang w:val="ru-RU"/>
        </w:rPr>
        <w:t>(посочва се наименованието на участника)</w:t>
      </w:r>
      <w:r>
        <w:rPr>
          <w:rFonts w:ascii="Times New Roman" w:hAnsi="Times New Roman"/>
          <w:i/>
          <w:color w:val="000000"/>
          <w:sz w:val="24"/>
          <w:szCs w:val="24"/>
          <w:lang w:val="ru-RU"/>
        </w:rPr>
        <w:t xml:space="preserve"> </w:t>
      </w:r>
      <w:r w:rsidRPr="00EA2A3D">
        <w:rPr>
          <w:rFonts w:ascii="Times New Roman" w:hAnsi="Times New Roman"/>
          <w:color w:val="000000"/>
          <w:sz w:val="24"/>
          <w:szCs w:val="24"/>
          <w:lang w:val="ru-RU"/>
        </w:rPr>
        <w:t>с ЕИК ………</w:t>
      </w:r>
      <w:r>
        <w:rPr>
          <w:rFonts w:ascii="Times New Roman" w:hAnsi="Times New Roman"/>
          <w:color w:val="000000"/>
          <w:sz w:val="24"/>
          <w:szCs w:val="24"/>
          <w:lang w:val="ru-RU"/>
        </w:rPr>
        <w:t>.</w:t>
      </w:r>
      <w:r w:rsidRPr="00EA2A3D">
        <w:rPr>
          <w:rFonts w:ascii="Times New Roman" w:hAnsi="Times New Roman"/>
          <w:color w:val="000000"/>
          <w:sz w:val="24"/>
          <w:szCs w:val="24"/>
          <w:lang w:val="ru-RU"/>
        </w:rPr>
        <w:t>…</w:t>
      </w:r>
      <w:r>
        <w:rPr>
          <w:rFonts w:ascii="Times New Roman" w:hAnsi="Times New Roman"/>
          <w:color w:val="000000"/>
          <w:sz w:val="24"/>
          <w:szCs w:val="24"/>
          <w:lang w:val="ru-RU"/>
        </w:rPr>
        <w:t>................</w:t>
      </w:r>
      <w:r w:rsidRPr="00EA2A3D">
        <w:rPr>
          <w:rFonts w:ascii="Times New Roman" w:hAnsi="Times New Roman"/>
          <w:color w:val="000000"/>
          <w:sz w:val="24"/>
          <w:szCs w:val="24"/>
          <w:lang w:val="ru-RU"/>
        </w:rPr>
        <w:t>……………, със седалище и адрес на управление:</w:t>
      </w:r>
      <w:r w:rsidRPr="00EA2A3D">
        <w:rPr>
          <w:rFonts w:ascii="Times New Roman" w:hAnsi="Times New Roman"/>
          <w:i/>
          <w:color w:val="000000"/>
          <w:sz w:val="24"/>
          <w:szCs w:val="24"/>
          <w:lang w:val="ru-RU"/>
        </w:rPr>
        <w:t>……………………………</w:t>
      </w:r>
      <w:r>
        <w:rPr>
          <w:rFonts w:ascii="Times New Roman" w:hAnsi="Times New Roman"/>
          <w:i/>
          <w:color w:val="000000"/>
          <w:sz w:val="24"/>
          <w:szCs w:val="24"/>
          <w:lang w:val="ru-RU"/>
        </w:rPr>
        <w:t>..........</w:t>
      </w:r>
      <w:r w:rsidRPr="00EA2A3D">
        <w:rPr>
          <w:rFonts w:ascii="Times New Roman" w:hAnsi="Times New Roman"/>
          <w:i/>
          <w:color w:val="000000"/>
          <w:sz w:val="24"/>
          <w:szCs w:val="24"/>
          <w:lang w:val="ru-RU"/>
        </w:rPr>
        <w:t>……………………….</w:t>
      </w:r>
      <w:r w:rsidRPr="00EA2A3D">
        <w:rPr>
          <w:rFonts w:ascii="Times New Roman" w:hAnsi="Times New Roman"/>
          <w:color w:val="000000"/>
          <w:sz w:val="24"/>
          <w:szCs w:val="24"/>
          <w:lang w:val="ru-RU"/>
        </w:rPr>
        <w:t>..........</w:t>
      </w:r>
    </w:p>
    <w:p w:rsidR="00532B8B" w:rsidRPr="00A445DF" w:rsidRDefault="00532B8B" w:rsidP="00636028">
      <w:pPr>
        <w:spacing w:after="0" w:line="240" w:lineRule="auto"/>
        <w:jc w:val="both"/>
        <w:rPr>
          <w:rFonts w:ascii="Times New Roman" w:hAnsi="Times New Roman"/>
          <w:b/>
          <w:color w:val="000000"/>
          <w:sz w:val="24"/>
          <w:szCs w:val="24"/>
          <w:lang w:val="ru-RU"/>
        </w:rPr>
      </w:pPr>
      <w:r w:rsidRPr="00CD3290">
        <w:rPr>
          <w:rFonts w:ascii="Times New Roman" w:hAnsi="Times New Roman"/>
          <w:color w:val="000000"/>
          <w:sz w:val="24"/>
          <w:szCs w:val="24"/>
          <w:lang w:val="ru-RU"/>
        </w:rPr>
        <w:t xml:space="preserve">участник в </w:t>
      </w:r>
      <w:r w:rsidRPr="001644A8">
        <w:rPr>
          <w:rFonts w:ascii="Times New Roman" w:hAnsi="Times New Roman"/>
          <w:snapToGrid w:val="0"/>
          <w:sz w:val="24"/>
          <w:szCs w:val="24"/>
          <w:lang w:val="bg-BG"/>
        </w:rPr>
        <w:t>публично състезание</w:t>
      </w:r>
      <w:r w:rsidRPr="00CD3290">
        <w:rPr>
          <w:rFonts w:ascii="Times New Roman" w:hAnsi="Times New Roman"/>
          <w:color w:val="000000"/>
          <w:sz w:val="24"/>
          <w:szCs w:val="24"/>
          <w:lang w:val="ru-RU"/>
        </w:rPr>
        <w:t xml:space="preserve"> за възлагане на обществена поръчка с предмет: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Pr="00CD3290" w:rsidRDefault="00532B8B" w:rsidP="00636028">
      <w:pPr>
        <w:spacing w:after="0" w:line="240" w:lineRule="auto"/>
        <w:rPr>
          <w:rFonts w:ascii="Times New Roman" w:hAnsi="Times New Roman"/>
          <w:b/>
          <w:color w:val="000000"/>
          <w:sz w:val="24"/>
          <w:szCs w:val="24"/>
          <w:lang w:val="ru-RU"/>
        </w:rPr>
      </w:pPr>
    </w:p>
    <w:p w:rsidR="00532B8B" w:rsidRPr="00CD3290" w:rsidRDefault="00532B8B" w:rsidP="00636028">
      <w:pPr>
        <w:spacing w:before="100" w:beforeAutospacing="1" w:after="100" w:afterAutospacing="1" w:line="240" w:lineRule="auto"/>
        <w:ind w:firstLine="720"/>
        <w:rPr>
          <w:rFonts w:ascii="Times New Roman" w:hAnsi="Times New Roman"/>
          <w:sz w:val="24"/>
          <w:szCs w:val="24"/>
          <w:lang w:val="ru-RU"/>
        </w:rPr>
      </w:pPr>
      <w:r w:rsidRPr="00CD3290">
        <w:rPr>
          <w:rFonts w:ascii="Times New Roman" w:hAnsi="Times New Roman"/>
          <w:sz w:val="24"/>
          <w:szCs w:val="24"/>
          <w:lang w:val="ru-RU"/>
        </w:rPr>
        <w:t>ДЕКЛАРИРАМ, ЧЕ:</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r w:rsidRPr="00CD3290">
        <w:rPr>
          <w:rFonts w:ascii="Times New Roman" w:hAnsi="Times New Roman"/>
          <w:sz w:val="24"/>
          <w:szCs w:val="24"/>
          <w:lang w:val="ru-RU"/>
        </w:rPr>
        <w:t xml:space="preserve">     1. Информацията, съдържаща се в ....................................................................................</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r w:rsidRPr="00CD3290">
        <w:rPr>
          <w:rFonts w:ascii="Times New Roman" w:hAnsi="Times New Roman"/>
          <w:sz w:val="24"/>
          <w:szCs w:val="24"/>
          <w:lang w:val="ru-RU"/>
        </w:rPr>
        <w:tab/>
      </w:r>
      <w:r w:rsidRPr="00CD3290">
        <w:rPr>
          <w:rFonts w:ascii="Times New Roman" w:hAnsi="Times New Roman"/>
          <w:sz w:val="24"/>
          <w:szCs w:val="24"/>
          <w:lang w:val="ru-RU"/>
        </w:rPr>
        <w:tab/>
        <w:t>(посочват се конкретна част/части от техническото предложение)</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r w:rsidRPr="00CD3290">
        <w:rPr>
          <w:rFonts w:ascii="Times New Roman" w:hAnsi="Times New Roman"/>
          <w:sz w:val="24"/>
          <w:szCs w:val="24"/>
          <w:lang w:val="ru-RU"/>
        </w:rPr>
        <w:t>от техническото ни предложение, да се счита за конфиденциална, тъй като съдържа технически и/или търговски тайни (вярното се подчертава).</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r w:rsidRPr="00CD3290">
        <w:rPr>
          <w:rFonts w:ascii="Times New Roman" w:hAnsi="Times New Roman"/>
          <w:sz w:val="24"/>
          <w:szCs w:val="24"/>
          <w:lang w:val="ru-RU"/>
        </w:rPr>
        <w:t xml:space="preserve">     2. Не бихме желали информацията по т.1 да бъде разкривана от ВЪЗЛОЖИТЕЛЯ, освен в предвидените от закона случаи.</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r w:rsidRPr="00CD3290">
        <w:rPr>
          <w:rFonts w:ascii="Times New Roman" w:hAnsi="Times New Roman"/>
          <w:sz w:val="24"/>
          <w:szCs w:val="24"/>
          <w:lang w:val="ru-RU"/>
        </w:rPr>
        <w:t xml:space="preserve">            </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r w:rsidRPr="00CD3290">
        <w:rPr>
          <w:rFonts w:ascii="Times New Roman" w:hAnsi="Times New Roman"/>
          <w:sz w:val="24"/>
          <w:szCs w:val="24"/>
          <w:lang w:val="ru-RU"/>
        </w:rPr>
        <w:tab/>
        <w:t>Известна ми е отговорността по чл. 313 от Наказателния кодекс за посочване на неверни данни.</w:t>
      </w: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p>
    <w:p w:rsidR="00532B8B" w:rsidRPr="00CD3290" w:rsidRDefault="00532B8B" w:rsidP="00863ED2">
      <w:pPr>
        <w:spacing w:before="100" w:beforeAutospacing="1" w:after="100" w:afterAutospacing="1" w:line="240" w:lineRule="auto"/>
        <w:rPr>
          <w:rFonts w:ascii="Times New Roman" w:hAnsi="Times New Roman"/>
          <w:sz w:val="24"/>
          <w:szCs w:val="24"/>
          <w:lang w:val="ru-RU"/>
        </w:rPr>
      </w:pPr>
    </w:p>
    <w:p w:rsidR="00532B8B" w:rsidRPr="00E5719F" w:rsidRDefault="00532B8B" w:rsidP="00E5719F">
      <w:pPr>
        <w:spacing w:before="100" w:beforeAutospacing="1" w:after="100" w:afterAutospacing="1" w:line="240" w:lineRule="auto"/>
        <w:rPr>
          <w:rFonts w:ascii="Times New Roman" w:hAnsi="Times New Roman"/>
          <w:color w:val="000000"/>
          <w:sz w:val="24"/>
          <w:szCs w:val="24"/>
          <w:lang w:val="ru-RU"/>
        </w:rPr>
      </w:pPr>
      <w:r w:rsidRPr="00EA2A3D">
        <w:rPr>
          <w:rFonts w:ascii="Times New Roman" w:hAnsi="Times New Roman"/>
          <w:b/>
          <w:iCs/>
          <w:color w:val="000000"/>
          <w:spacing w:val="5"/>
          <w:sz w:val="24"/>
          <w:szCs w:val="24"/>
          <w:lang w:val="ru-RU"/>
        </w:rPr>
        <w:t>Дата…………………..г.                           ДЕКЛАРАТОР: ……….………………</w:t>
      </w:r>
    </w:p>
    <w:p w:rsidR="00532B8B" w:rsidRDefault="00532B8B" w:rsidP="00E5719F">
      <w:pPr>
        <w:spacing w:after="0" w:line="240" w:lineRule="auto"/>
        <w:jc w:val="center"/>
        <w:rPr>
          <w:rFonts w:ascii="Times New Roman" w:hAnsi="Times New Roman"/>
          <w:color w:val="FF0000"/>
          <w:sz w:val="24"/>
          <w:szCs w:val="24"/>
          <w:lang w:val="bg-BG"/>
        </w:rPr>
      </w:pPr>
    </w:p>
    <w:p w:rsidR="00532B8B" w:rsidRDefault="00532B8B" w:rsidP="00E5719F">
      <w:pPr>
        <w:spacing w:after="0" w:line="240" w:lineRule="auto"/>
        <w:jc w:val="center"/>
        <w:rPr>
          <w:rFonts w:ascii="Times New Roman" w:hAnsi="Times New Roman"/>
          <w:color w:val="FF0000"/>
          <w:sz w:val="24"/>
          <w:szCs w:val="24"/>
          <w:lang w:val="bg-BG"/>
        </w:rPr>
      </w:pPr>
    </w:p>
    <w:p w:rsidR="00532B8B" w:rsidRDefault="00532B8B" w:rsidP="00E5719F">
      <w:pPr>
        <w:spacing w:after="0" w:line="240" w:lineRule="auto"/>
        <w:jc w:val="center"/>
        <w:rPr>
          <w:rFonts w:ascii="Times New Roman" w:hAnsi="Times New Roman"/>
          <w:color w:val="FF0000"/>
          <w:sz w:val="24"/>
          <w:szCs w:val="24"/>
          <w:lang w:val="bg-BG"/>
        </w:rPr>
      </w:pPr>
    </w:p>
    <w:p w:rsidR="00532B8B" w:rsidRPr="001E6606" w:rsidRDefault="00532B8B" w:rsidP="000C0C03">
      <w:pPr>
        <w:spacing w:before="100" w:beforeAutospacing="1" w:after="100" w:afterAutospacing="1" w:line="240" w:lineRule="auto"/>
        <w:jc w:val="right"/>
        <w:rPr>
          <w:rFonts w:ascii="Times New Roman" w:hAnsi="Times New Roman"/>
          <w:b/>
          <w:sz w:val="24"/>
          <w:szCs w:val="24"/>
          <w:lang w:val="bg-BG"/>
        </w:rPr>
      </w:pPr>
      <w:r w:rsidRPr="00CD3290">
        <w:rPr>
          <w:rFonts w:ascii="Times New Roman" w:hAnsi="Times New Roman"/>
          <w:b/>
          <w:sz w:val="24"/>
          <w:szCs w:val="24"/>
          <w:lang w:val="ru-RU"/>
        </w:rPr>
        <w:t>Образец №</w:t>
      </w:r>
      <w:r>
        <w:rPr>
          <w:rFonts w:ascii="Times New Roman" w:hAnsi="Times New Roman"/>
          <w:b/>
          <w:sz w:val="24"/>
          <w:szCs w:val="24"/>
          <w:lang w:val="bg-BG"/>
        </w:rPr>
        <w:t>4</w:t>
      </w:r>
    </w:p>
    <w:p w:rsidR="00532B8B" w:rsidRPr="00863ED2" w:rsidRDefault="00532B8B" w:rsidP="00E5719F">
      <w:pPr>
        <w:spacing w:after="0" w:line="240" w:lineRule="auto"/>
        <w:jc w:val="center"/>
        <w:rPr>
          <w:rFonts w:ascii="Times New Roman" w:hAnsi="Times New Roman"/>
          <w:b/>
          <w:bCs/>
          <w:sz w:val="24"/>
          <w:szCs w:val="24"/>
          <w:vertAlign w:val="superscript"/>
          <w:lang w:val="ru-RU"/>
        </w:rPr>
      </w:pPr>
      <w:r w:rsidRPr="00863ED2">
        <w:rPr>
          <w:rFonts w:ascii="Times New Roman" w:hAnsi="Times New Roman"/>
          <w:b/>
          <w:bCs/>
          <w:sz w:val="24"/>
          <w:szCs w:val="24"/>
          <w:lang w:val="ru-RU"/>
        </w:rPr>
        <w:t>Д Е К Л А Р А Ц И Я</w:t>
      </w:r>
    </w:p>
    <w:p w:rsidR="00532B8B" w:rsidRPr="00863ED2" w:rsidRDefault="00532B8B" w:rsidP="00E5719F">
      <w:pPr>
        <w:spacing w:after="0" w:line="240" w:lineRule="auto"/>
        <w:jc w:val="center"/>
        <w:rPr>
          <w:rFonts w:ascii="Times New Roman" w:hAnsi="Times New Roman"/>
          <w:b/>
          <w:bCs/>
          <w:sz w:val="24"/>
          <w:szCs w:val="24"/>
          <w:lang w:val="ru-RU"/>
        </w:rPr>
      </w:pPr>
    </w:p>
    <w:p w:rsidR="00532B8B" w:rsidRPr="00863ED2" w:rsidRDefault="00532B8B" w:rsidP="00E5719F">
      <w:pPr>
        <w:spacing w:after="0" w:line="240" w:lineRule="auto"/>
        <w:jc w:val="center"/>
        <w:rPr>
          <w:rFonts w:ascii="Times New Roman" w:hAnsi="Times New Roman"/>
          <w:b/>
          <w:bCs/>
          <w:sz w:val="24"/>
          <w:szCs w:val="24"/>
          <w:lang w:val="ru-RU"/>
        </w:rPr>
      </w:pPr>
      <w:r w:rsidRPr="00863ED2">
        <w:rPr>
          <w:rFonts w:ascii="Times New Roman" w:hAnsi="Times New Roman"/>
          <w:b/>
          <w:bCs/>
          <w:sz w:val="24"/>
          <w:szCs w:val="24"/>
          <w:lang w:val="ru-RU"/>
        </w:rPr>
        <w:t xml:space="preserve">ЗА СЪГЛАСИЕ С КЛАУЗИТЕ НА ПРИЛОЖЕНИЯ ПРОЕКТА НА ДОГОВОР </w:t>
      </w:r>
    </w:p>
    <w:p w:rsidR="00532B8B" w:rsidRPr="00863ED2" w:rsidRDefault="00532B8B" w:rsidP="00E5719F">
      <w:pPr>
        <w:spacing w:after="0" w:line="240" w:lineRule="auto"/>
        <w:rPr>
          <w:rFonts w:ascii="Times New Roman" w:hAnsi="Times New Roman"/>
          <w:sz w:val="24"/>
          <w:szCs w:val="24"/>
          <w:lang w:val="ru-RU"/>
        </w:rPr>
      </w:pPr>
    </w:p>
    <w:p w:rsidR="00532B8B" w:rsidRPr="00863ED2" w:rsidRDefault="00532B8B" w:rsidP="00E5719F">
      <w:pPr>
        <w:keepNext/>
        <w:spacing w:after="0" w:line="240" w:lineRule="auto"/>
        <w:jc w:val="both"/>
        <w:outlineLvl w:val="2"/>
        <w:rPr>
          <w:rFonts w:ascii="Times New Roman" w:hAnsi="Times New Roman"/>
          <w:sz w:val="24"/>
          <w:szCs w:val="24"/>
          <w:lang w:val="ru-RU"/>
        </w:rPr>
      </w:pPr>
      <w:r w:rsidRPr="00863ED2">
        <w:rPr>
          <w:rFonts w:ascii="Times New Roman" w:hAnsi="Times New Roman"/>
          <w:sz w:val="24"/>
          <w:szCs w:val="24"/>
          <w:lang w:val="ru-RU"/>
        </w:rPr>
        <w:t xml:space="preserve">Долуподписаният /-ната/ </w:t>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t>_______________________________</w:t>
      </w:r>
      <w:r w:rsidRPr="00863ED2">
        <w:rPr>
          <w:rFonts w:ascii="Times New Roman" w:hAnsi="Times New Roman"/>
          <w:sz w:val="24"/>
          <w:szCs w:val="24"/>
          <w:u w:val="single"/>
          <w:lang w:val="ru-RU"/>
        </w:rPr>
        <w:tab/>
      </w:r>
      <w:r w:rsidRPr="00863ED2">
        <w:rPr>
          <w:rFonts w:ascii="Times New Roman" w:hAnsi="Times New Roman"/>
          <w:sz w:val="24"/>
          <w:szCs w:val="24"/>
          <w:lang w:val="ru-RU"/>
        </w:rPr>
        <w:t xml:space="preserve">, </w:t>
      </w:r>
    </w:p>
    <w:p w:rsidR="00532B8B" w:rsidRPr="00863ED2" w:rsidRDefault="00532B8B" w:rsidP="00E5719F">
      <w:pPr>
        <w:keepNext/>
        <w:spacing w:after="0" w:line="240" w:lineRule="auto"/>
        <w:jc w:val="both"/>
        <w:outlineLvl w:val="2"/>
        <w:rPr>
          <w:rFonts w:ascii="Times New Roman" w:hAnsi="Times New Roman"/>
          <w:sz w:val="24"/>
          <w:szCs w:val="24"/>
          <w:lang w:val="ru-RU"/>
        </w:rPr>
      </w:pPr>
    </w:p>
    <w:p w:rsidR="00532B8B" w:rsidRPr="00863ED2" w:rsidRDefault="00532B8B" w:rsidP="00E5719F">
      <w:pPr>
        <w:keepNext/>
        <w:spacing w:after="0" w:line="240" w:lineRule="auto"/>
        <w:jc w:val="both"/>
        <w:outlineLvl w:val="2"/>
        <w:rPr>
          <w:rFonts w:ascii="Times New Roman" w:hAnsi="Times New Roman"/>
          <w:i/>
          <w:iCs/>
          <w:sz w:val="24"/>
          <w:szCs w:val="24"/>
          <w:lang w:val="ru-RU"/>
        </w:rPr>
      </w:pPr>
      <w:r w:rsidRPr="00863ED2">
        <w:rPr>
          <w:rFonts w:ascii="Times New Roman" w:hAnsi="Times New Roman"/>
          <w:sz w:val="24"/>
          <w:szCs w:val="24"/>
          <w:lang w:val="ru-RU"/>
        </w:rPr>
        <w:t>в качеството ми на</w:t>
      </w:r>
      <w:r w:rsidRPr="00863ED2">
        <w:rPr>
          <w:rFonts w:ascii="Times New Roman" w:hAnsi="Times New Roman"/>
          <w:sz w:val="24"/>
          <w:szCs w:val="24"/>
          <w:lang w:val="ru-RU"/>
        </w:rPr>
        <w:tab/>
        <w:t>______________________________________</w:t>
      </w:r>
      <w:r w:rsidRPr="00863ED2">
        <w:rPr>
          <w:rFonts w:ascii="Times New Roman" w:hAnsi="Times New Roman"/>
          <w:i/>
          <w:iCs/>
          <w:sz w:val="24"/>
          <w:szCs w:val="24"/>
          <w:lang w:val="ru-RU"/>
        </w:rPr>
        <w:t xml:space="preserve"> (посочете длъжността) </w:t>
      </w:r>
    </w:p>
    <w:p w:rsidR="00532B8B" w:rsidRPr="00863ED2" w:rsidRDefault="00532B8B" w:rsidP="00E5719F">
      <w:pPr>
        <w:keepNext/>
        <w:spacing w:after="0" w:line="240" w:lineRule="auto"/>
        <w:jc w:val="both"/>
        <w:outlineLvl w:val="2"/>
        <w:rPr>
          <w:rFonts w:ascii="Times New Roman" w:hAnsi="Times New Roman"/>
          <w:i/>
          <w:iCs/>
          <w:sz w:val="24"/>
          <w:szCs w:val="24"/>
          <w:lang w:val="ru-RU"/>
        </w:rPr>
      </w:pPr>
    </w:p>
    <w:p w:rsidR="00532B8B" w:rsidRPr="00863ED2" w:rsidRDefault="00532B8B" w:rsidP="00E5719F">
      <w:pPr>
        <w:keepNext/>
        <w:spacing w:after="0" w:line="240" w:lineRule="auto"/>
        <w:jc w:val="both"/>
        <w:outlineLvl w:val="2"/>
        <w:rPr>
          <w:rFonts w:ascii="Times New Roman" w:hAnsi="Times New Roman"/>
          <w:sz w:val="24"/>
          <w:szCs w:val="24"/>
          <w:lang w:val="ru-RU"/>
        </w:rPr>
      </w:pPr>
      <w:r w:rsidRPr="00863ED2">
        <w:rPr>
          <w:rFonts w:ascii="Times New Roman" w:hAnsi="Times New Roman"/>
          <w:sz w:val="24"/>
          <w:szCs w:val="24"/>
          <w:lang w:val="ru-RU"/>
        </w:rPr>
        <w:t xml:space="preserve">на  </w:t>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t>_____</w:t>
      </w:r>
      <w:r w:rsidRPr="00863ED2">
        <w:rPr>
          <w:rFonts w:ascii="Times New Roman" w:hAnsi="Times New Roman"/>
          <w:i/>
          <w:iCs/>
          <w:sz w:val="24"/>
          <w:szCs w:val="24"/>
          <w:lang w:val="ru-RU"/>
        </w:rPr>
        <w:t xml:space="preserve">(посочете фирмата на участника) </w:t>
      </w:r>
      <w:r w:rsidRPr="00863ED2">
        <w:rPr>
          <w:rFonts w:ascii="Times New Roman" w:hAnsi="Times New Roman"/>
          <w:sz w:val="24"/>
          <w:szCs w:val="24"/>
          <w:lang w:val="ru-RU"/>
        </w:rPr>
        <w:t xml:space="preserve">– </w:t>
      </w:r>
    </w:p>
    <w:p w:rsidR="00532B8B" w:rsidRDefault="00532B8B" w:rsidP="00E5719F">
      <w:pPr>
        <w:spacing w:after="0" w:line="240" w:lineRule="auto"/>
        <w:jc w:val="both"/>
        <w:rPr>
          <w:rFonts w:ascii="Times New Roman" w:hAnsi="Times New Roman"/>
          <w:b/>
          <w:color w:val="000000"/>
          <w:sz w:val="24"/>
          <w:szCs w:val="24"/>
          <w:lang w:val="ru-RU"/>
        </w:rPr>
      </w:pPr>
      <w:r w:rsidRPr="00863ED2">
        <w:rPr>
          <w:rFonts w:ascii="Times New Roman" w:hAnsi="Times New Roman"/>
          <w:sz w:val="24"/>
          <w:szCs w:val="24"/>
          <w:lang w:val="ru-RU"/>
        </w:rPr>
        <w:t xml:space="preserve">участник в процедура за възлагане на обществена поръчка </w:t>
      </w:r>
      <w:r w:rsidRPr="00863ED2">
        <w:rPr>
          <w:rFonts w:ascii="Times New Roman" w:hAnsi="Times New Roman"/>
          <w:snapToGrid w:val="0"/>
          <w:sz w:val="24"/>
          <w:szCs w:val="24"/>
          <w:lang w:val="bg-BG"/>
        </w:rPr>
        <w:t xml:space="preserve">чрез </w:t>
      </w:r>
      <w:r w:rsidRPr="001644A8">
        <w:rPr>
          <w:rFonts w:ascii="Times New Roman" w:hAnsi="Times New Roman"/>
          <w:snapToGrid w:val="0"/>
          <w:sz w:val="24"/>
          <w:szCs w:val="24"/>
          <w:lang w:val="bg-BG"/>
        </w:rPr>
        <w:t>публично състезание</w:t>
      </w:r>
      <w:r w:rsidRPr="00863ED2">
        <w:rPr>
          <w:rFonts w:ascii="Times New Roman" w:hAnsi="Times New Roman"/>
          <w:sz w:val="24"/>
          <w:szCs w:val="24"/>
          <w:lang w:val="ru-RU"/>
        </w:rPr>
        <w:t xml:space="preserve"> с предмет: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Pr="00E5719F" w:rsidRDefault="00532B8B" w:rsidP="00E5719F">
      <w:pPr>
        <w:spacing w:after="0" w:line="240" w:lineRule="auto"/>
        <w:jc w:val="both"/>
        <w:rPr>
          <w:rFonts w:ascii="Times New Roman" w:hAnsi="Times New Roman"/>
          <w:b/>
          <w:color w:val="000000"/>
          <w:sz w:val="24"/>
          <w:szCs w:val="24"/>
          <w:lang w:val="ru-RU"/>
        </w:rPr>
      </w:pPr>
    </w:p>
    <w:p w:rsidR="00532B8B" w:rsidRPr="00863ED2" w:rsidRDefault="00532B8B" w:rsidP="00863ED2">
      <w:pPr>
        <w:spacing w:before="100" w:beforeAutospacing="1" w:after="100" w:afterAutospacing="1" w:line="240" w:lineRule="auto"/>
        <w:jc w:val="center"/>
        <w:rPr>
          <w:rFonts w:ascii="Times New Roman" w:hAnsi="Times New Roman"/>
          <w:b/>
          <w:bCs/>
          <w:sz w:val="24"/>
          <w:szCs w:val="24"/>
          <w:lang w:val="ru-RU"/>
        </w:rPr>
      </w:pPr>
      <w:r w:rsidRPr="00863ED2">
        <w:rPr>
          <w:rFonts w:ascii="Times New Roman" w:hAnsi="Times New Roman"/>
          <w:b/>
          <w:bCs/>
          <w:sz w:val="24"/>
          <w:szCs w:val="24"/>
          <w:lang w:val="ru-RU"/>
        </w:rPr>
        <w:t>Д Е К Л А Р И Р А М:</w:t>
      </w:r>
    </w:p>
    <w:p w:rsidR="00532B8B" w:rsidRPr="00863ED2" w:rsidRDefault="00532B8B" w:rsidP="00863ED2">
      <w:pPr>
        <w:spacing w:before="100" w:beforeAutospacing="1" w:after="100" w:afterAutospacing="1" w:line="240" w:lineRule="auto"/>
        <w:rPr>
          <w:rFonts w:ascii="Times New Roman" w:hAnsi="Times New Roman"/>
          <w:sz w:val="24"/>
          <w:szCs w:val="24"/>
          <w:lang w:val="ru-RU"/>
        </w:rPr>
      </w:pPr>
    </w:p>
    <w:p w:rsidR="00532B8B" w:rsidRPr="00863ED2" w:rsidRDefault="00532B8B" w:rsidP="00863ED2">
      <w:pPr>
        <w:spacing w:before="100" w:beforeAutospacing="1" w:after="100" w:afterAutospacing="1" w:line="240" w:lineRule="auto"/>
        <w:jc w:val="both"/>
        <w:rPr>
          <w:rFonts w:ascii="Times New Roman" w:hAnsi="Times New Roman"/>
          <w:sz w:val="24"/>
          <w:szCs w:val="24"/>
          <w:lang w:val="ru-RU"/>
        </w:rPr>
      </w:pPr>
      <w:r w:rsidRPr="00863ED2">
        <w:rPr>
          <w:rFonts w:ascii="Times New Roman" w:hAnsi="Times New Roman"/>
          <w:sz w:val="24"/>
          <w:szCs w:val="24"/>
          <w:lang w:val="ru-RU"/>
        </w:rPr>
        <w:t>Запознат съм със съдържанието на проекта на договора и приемам клаузите в него.</w:t>
      </w:r>
    </w:p>
    <w:p w:rsidR="00532B8B" w:rsidRPr="00863ED2" w:rsidRDefault="00532B8B" w:rsidP="00863ED2">
      <w:pPr>
        <w:spacing w:before="100" w:beforeAutospacing="1" w:after="100" w:afterAutospacing="1" w:line="240" w:lineRule="auto"/>
        <w:jc w:val="both"/>
        <w:rPr>
          <w:rFonts w:ascii="Times New Roman" w:hAnsi="Times New Roman"/>
          <w:sz w:val="24"/>
          <w:szCs w:val="24"/>
          <w:lang w:val="ru-RU"/>
        </w:rPr>
      </w:pPr>
    </w:p>
    <w:p w:rsidR="00532B8B" w:rsidRPr="00863ED2" w:rsidRDefault="00532B8B" w:rsidP="00863ED2">
      <w:pPr>
        <w:spacing w:before="100" w:beforeAutospacing="1" w:after="100" w:afterAutospacing="1" w:line="240" w:lineRule="auto"/>
        <w:jc w:val="both"/>
        <w:rPr>
          <w:rFonts w:ascii="Times New Roman" w:hAnsi="Times New Roman"/>
          <w:sz w:val="24"/>
          <w:szCs w:val="24"/>
          <w:lang w:val="ru-RU"/>
        </w:rPr>
      </w:pPr>
    </w:p>
    <w:p w:rsidR="00532B8B" w:rsidRPr="00863ED2" w:rsidRDefault="00532B8B" w:rsidP="00863ED2">
      <w:pPr>
        <w:spacing w:before="100" w:beforeAutospacing="1" w:after="100" w:afterAutospacing="1" w:line="240" w:lineRule="auto"/>
        <w:rPr>
          <w:rFonts w:ascii="Times New Roman" w:hAnsi="Times New Roman"/>
          <w:sz w:val="24"/>
          <w:szCs w:val="24"/>
          <w:lang w:val="bg-BG"/>
        </w:rPr>
      </w:pPr>
    </w:p>
    <w:p w:rsidR="00532B8B" w:rsidRPr="00863ED2" w:rsidRDefault="00532B8B" w:rsidP="00863ED2">
      <w:pPr>
        <w:spacing w:before="100" w:beforeAutospacing="1" w:after="100" w:afterAutospacing="1" w:line="240" w:lineRule="auto"/>
        <w:rPr>
          <w:rFonts w:ascii="Times New Roman" w:hAnsi="Times New Roman"/>
          <w:sz w:val="24"/>
          <w:szCs w:val="24"/>
          <w:lang w:val="ru-RU"/>
        </w:rPr>
      </w:pP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lang w:val="ru-RU"/>
        </w:rPr>
        <w:t xml:space="preserve">г.                 </w:t>
      </w:r>
      <w:r w:rsidRPr="00863ED2">
        <w:rPr>
          <w:rFonts w:ascii="Times New Roman" w:hAnsi="Times New Roman"/>
          <w:sz w:val="24"/>
          <w:szCs w:val="24"/>
          <w:lang w:val="ru-RU"/>
        </w:rPr>
        <w:tab/>
      </w:r>
      <w:r w:rsidRPr="00863ED2">
        <w:rPr>
          <w:rFonts w:ascii="Times New Roman" w:hAnsi="Times New Roman"/>
          <w:sz w:val="24"/>
          <w:szCs w:val="24"/>
          <w:lang w:val="ru-RU"/>
        </w:rPr>
        <w:tab/>
      </w:r>
      <w:r w:rsidRPr="00863ED2">
        <w:rPr>
          <w:rFonts w:ascii="Times New Roman" w:hAnsi="Times New Roman"/>
          <w:sz w:val="24"/>
          <w:szCs w:val="24"/>
          <w:lang w:val="ru-RU"/>
        </w:rPr>
        <w:tab/>
      </w:r>
      <w:r w:rsidRPr="00863ED2">
        <w:rPr>
          <w:rFonts w:ascii="Times New Roman" w:hAnsi="Times New Roman"/>
          <w:sz w:val="24"/>
          <w:szCs w:val="24"/>
          <w:lang w:val="ru-RU"/>
        </w:rPr>
        <w:tab/>
        <w:t xml:space="preserve">Декларатор: </w:t>
      </w:r>
      <w:r w:rsidRPr="00863ED2">
        <w:rPr>
          <w:rFonts w:ascii="Times New Roman" w:hAnsi="Times New Roman"/>
          <w:sz w:val="24"/>
          <w:szCs w:val="24"/>
          <w:lang w:val="ru-RU"/>
        </w:rPr>
        <w:softHyphen/>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r w:rsidRPr="00863ED2">
        <w:rPr>
          <w:rFonts w:ascii="Times New Roman" w:hAnsi="Times New Roman"/>
          <w:sz w:val="24"/>
          <w:szCs w:val="24"/>
          <w:u w:val="single"/>
          <w:lang w:val="ru-RU"/>
        </w:rPr>
        <w:tab/>
      </w:r>
    </w:p>
    <w:p w:rsidR="00532B8B" w:rsidRPr="00863ED2" w:rsidRDefault="00532B8B" w:rsidP="00863ED2">
      <w:pPr>
        <w:spacing w:before="100" w:beforeAutospacing="1" w:after="100" w:afterAutospacing="1" w:line="240" w:lineRule="auto"/>
        <w:rPr>
          <w:rFonts w:ascii="Times New Roman" w:hAnsi="Times New Roman"/>
          <w:i/>
          <w:iCs/>
          <w:sz w:val="24"/>
          <w:szCs w:val="24"/>
          <w:lang w:val="ru-RU"/>
        </w:rPr>
      </w:pPr>
      <w:r w:rsidRPr="00863ED2">
        <w:rPr>
          <w:rFonts w:ascii="Times New Roman" w:hAnsi="Times New Roman"/>
          <w:i/>
          <w:iCs/>
          <w:sz w:val="24"/>
          <w:szCs w:val="24"/>
          <w:lang w:val="ru-RU"/>
        </w:rPr>
        <w:t>(дата на подписване)</w:t>
      </w:r>
    </w:p>
    <w:p w:rsidR="00532B8B" w:rsidRPr="009A67CC" w:rsidRDefault="00532B8B" w:rsidP="00863ED2">
      <w:pPr>
        <w:spacing w:before="100" w:beforeAutospacing="1" w:after="100" w:afterAutospacing="1" w:line="240" w:lineRule="auto"/>
        <w:rPr>
          <w:lang w:val="ru-RU"/>
        </w:rPr>
      </w:pPr>
    </w:p>
    <w:p w:rsidR="00532B8B" w:rsidRPr="009A67CC" w:rsidRDefault="00532B8B" w:rsidP="00863ED2">
      <w:pPr>
        <w:spacing w:before="100" w:beforeAutospacing="1" w:after="100" w:afterAutospacing="1" w:line="240" w:lineRule="auto"/>
        <w:rPr>
          <w:lang w:val="bg-BG"/>
        </w:rPr>
      </w:pPr>
    </w:p>
    <w:p w:rsidR="00532B8B" w:rsidRPr="009A67CC" w:rsidRDefault="00532B8B" w:rsidP="00863ED2">
      <w:pPr>
        <w:tabs>
          <w:tab w:val="left" w:pos="7501"/>
        </w:tabs>
        <w:spacing w:before="100" w:beforeAutospacing="1" w:after="100" w:afterAutospacing="1" w:line="240" w:lineRule="auto"/>
        <w:rPr>
          <w:b/>
          <w:bCs/>
          <w:lang w:val="ru-RU"/>
        </w:rPr>
      </w:pPr>
    </w:p>
    <w:p w:rsidR="00532B8B" w:rsidRPr="001E6606" w:rsidRDefault="00532B8B" w:rsidP="000E339A">
      <w:pPr>
        <w:spacing w:before="100" w:beforeAutospacing="1" w:after="100" w:afterAutospacing="1" w:line="240" w:lineRule="auto"/>
        <w:jc w:val="right"/>
        <w:rPr>
          <w:rFonts w:ascii="Times New Roman" w:hAnsi="Times New Roman"/>
          <w:b/>
          <w:sz w:val="24"/>
          <w:szCs w:val="24"/>
          <w:lang w:val="bg-BG"/>
        </w:rPr>
      </w:pPr>
      <w:r w:rsidRPr="009A67CC">
        <w:rPr>
          <w:b/>
          <w:bCs/>
          <w:caps/>
          <w:w w:val="120"/>
          <w:kern w:val="32"/>
          <w:lang w:val="ru-RU"/>
        </w:rPr>
        <w:br w:type="page"/>
      </w:r>
      <w:r w:rsidRPr="00CD3290">
        <w:rPr>
          <w:rFonts w:ascii="Times New Roman" w:hAnsi="Times New Roman"/>
          <w:b/>
          <w:sz w:val="24"/>
          <w:szCs w:val="24"/>
          <w:lang w:val="ru-RU"/>
        </w:rPr>
        <w:t>Образец №</w:t>
      </w:r>
      <w:r>
        <w:rPr>
          <w:rFonts w:ascii="Times New Roman" w:hAnsi="Times New Roman"/>
          <w:b/>
          <w:sz w:val="24"/>
          <w:szCs w:val="24"/>
          <w:lang w:val="bg-BG"/>
        </w:rPr>
        <w:t>5</w:t>
      </w:r>
    </w:p>
    <w:p w:rsidR="00532B8B" w:rsidRPr="0014722B" w:rsidRDefault="00532B8B" w:rsidP="0014722B">
      <w:pPr>
        <w:spacing w:after="120"/>
        <w:jc w:val="center"/>
        <w:rPr>
          <w:rFonts w:ascii="Times New Roman" w:hAnsi="Times New Roman"/>
          <w:b/>
          <w:sz w:val="24"/>
          <w:szCs w:val="24"/>
          <w:lang w:val="ru-RU" w:eastAsia="zh-CN"/>
        </w:rPr>
      </w:pPr>
      <w:r w:rsidRPr="0014722B">
        <w:rPr>
          <w:rFonts w:ascii="Times New Roman" w:hAnsi="Times New Roman"/>
          <w:b/>
          <w:sz w:val="24"/>
          <w:szCs w:val="24"/>
          <w:lang w:val="ru-RU" w:eastAsia="zh-CN"/>
        </w:rPr>
        <w:t>Д Е К Л А Р А Ц И Я</w:t>
      </w:r>
    </w:p>
    <w:p w:rsidR="00532B8B" w:rsidRPr="0014722B" w:rsidRDefault="00532B8B" w:rsidP="00F528B0">
      <w:pPr>
        <w:spacing w:after="120"/>
        <w:jc w:val="center"/>
        <w:rPr>
          <w:rFonts w:ascii="Times New Roman" w:hAnsi="Times New Roman"/>
          <w:sz w:val="24"/>
          <w:szCs w:val="24"/>
          <w:lang w:val="ru-RU" w:eastAsia="zh-CN"/>
        </w:rPr>
      </w:pPr>
      <w:r>
        <w:rPr>
          <w:rFonts w:ascii="Times New Roman" w:hAnsi="Times New Roman"/>
          <w:sz w:val="24"/>
          <w:szCs w:val="24"/>
          <w:lang w:val="ru-RU" w:eastAsia="zh-CN"/>
        </w:rPr>
        <w:t xml:space="preserve">за </w:t>
      </w:r>
      <w:r w:rsidRPr="003F79C2">
        <w:rPr>
          <w:rFonts w:ascii="Times New Roman" w:hAnsi="Times New Roman"/>
          <w:sz w:val="24"/>
          <w:szCs w:val="24"/>
          <w:lang w:val="ru-RU" w:eastAsia="zh-CN"/>
        </w:rPr>
        <w:t>лица по смисъла на чл.54, ал.2 от ЗОП</w:t>
      </w:r>
    </w:p>
    <w:p w:rsidR="00532B8B" w:rsidRPr="0014722B" w:rsidRDefault="00532B8B" w:rsidP="0014722B">
      <w:pPr>
        <w:spacing w:after="120"/>
        <w:jc w:val="both"/>
        <w:rPr>
          <w:rFonts w:ascii="Times New Roman" w:hAnsi="Times New Roman"/>
          <w:sz w:val="24"/>
          <w:szCs w:val="24"/>
          <w:lang w:val="ru-RU" w:eastAsia="zh-CN"/>
        </w:rPr>
      </w:pPr>
      <w:r w:rsidRPr="0014722B">
        <w:rPr>
          <w:rFonts w:ascii="Times New Roman" w:hAnsi="Times New Roman"/>
          <w:sz w:val="24"/>
          <w:szCs w:val="24"/>
          <w:lang w:val="ru-RU" w:eastAsia="zh-CN"/>
        </w:rPr>
        <w:t>Долуподписаният/ата,...........................................................................................................</w:t>
      </w:r>
    </w:p>
    <w:p w:rsidR="00532B8B" w:rsidRPr="0014722B" w:rsidRDefault="00532B8B" w:rsidP="0014722B">
      <w:pPr>
        <w:spacing w:after="120"/>
        <w:jc w:val="both"/>
        <w:rPr>
          <w:rFonts w:ascii="Times New Roman" w:hAnsi="Times New Roman"/>
          <w:sz w:val="24"/>
          <w:szCs w:val="24"/>
          <w:lang w:val="ru-RU" w:eastAsia="zh-CN"/>
        </w:rPr>
      </w:pPr>
      <w:r w:rsidRPr="0014722B">
        <w:rPr>
          <w:rFonts w:ascii="Times New Roman" w:hAnsi="Times New Roman"/>
          <w:sz w:val="24"/>
          <w:szCs w:val="24"/>
          <w:lang w:val="ru-RU" w:eastAsia="zh-CN"/>
        </w:rPr>
        <w:t xml:space="preserve">                                                                           (трите имена)</w:t>
      </w:r>
    </w:p>
    <w:p w:rsidR="00532B8B" w:rsidRPr="0014722B" w:rsidRDefault="00532B8B" w:rsidP="0014722B">
      <w:pPr>
        <w:spacing w:after="120"/>
        <w:jc w:val="both"/>
        <w:rPr>
          <w:rFonts w:ascii="Times New Roman" w:hAnsi="Times New Roman"/>
          <w:sz w:val="24"/>
          <w:szCs w:val="24"/>
          <w:lang w:val="ru-RU" w:eastAsia="zh-CN"/>
        </w:rPr>
      </w:pPr>
      <w:r w:rsidRPr="0014722B">
        <w:rPr>
          <w:rFonts w:ascii="Times New Roman" w:hAnsi="Times New Roman"/>
          <w:sz w:val="24"/>
          <w:szCs w:val="24"/>
          <w:lang w:val="ru-RU" w:eastAsia="zh-CN"/>
        </w:rPr>
        <w:t xml:space="preserve">ЕГН  </w:t>
      </w:r>
      <w:r w:rsidRPr="0014722B">
        <w:rPr>
          <w:rFonts w:ascii="Times New Roman" w:hAnsi="Times New Roman"/>
          <w:b/>
          <w:sz w:val="24"/>
          <w:szCs w:val="24"/>
          <w:lang w:val="ru-RU" w:eastAsia="zh-CN"/>
        </w:rPr>
        <w:t xml:space="preserve"> ..........................................</w:t>
      </w:r>
      <w:r w:rsidRPr="0014722B">
        <w:rPr>
          <w:rFonts w:ascii="Times New Roman" w:hAnsi="Times New Roman"/>
          <w:sz w:val="24"/>
          <w:szCs w:val="24"/>
          <w:lang w:val="ru-RU" w:eastAsia="zh-CN"/>
        </w:rPr>
        <w:t>,  адрес:</w:t>
      </w:r>
      <w:r w:rsidRPr="0014722B">
        <w:rPr>
          <w:rFonts w:ascii="Times New Roman" w:hAnsi="Times New Roman"/>
          <w:b/>
          <w:sz w:val="24"/>
          <w:szCs w:val="24"/>
          <w:lang w:val="ru-RU" w:eastAsia="zh-CN"/>
        </w:rPr>
        <w:t>...................................................................................,</w:t>
      </w:r>
    </w:p>
    <w:p w:rsidR="00532B8B" w:rsidRPr="0014722B" w:rsidRDefault="00532B8B" w:rsidP="0014722B">
      <w:pPr>
        <w:spacing w:after="120"/>
        <w:jc w:val="both"/>
        <w:rPr>
          <w:rFonts w:ascii="Times New Roman" w:hAnsi="Times New Roman"/>
          <w:b/>
          <w:sz w:val="24"/>
          <w:szCs w:val="24"/>
          <w:lang w:val="ru-RU" w:eastAsia="zh-CN"/>
        </w:rPr>
      </w:pPr>
      <w:r w:rsidRPr="0014722B">
        <w:rPr>
          <w:rFonts w:ascii="Times New Roman" w:hAnsi="Times New Roman"/>
          <w:sz w:val="24"/>
          <w:szCs w:val="24"/>
          <w:lang w:val="ru-RU" w:eastAsia="zh-CN"/>
        </w:rPr>
        <w:t xml:space="preserve">в качеството си на </w:t>
      </w:r>
      <w:r w:rsidRPr="0014722B">
        <w:rPr>
          <w:rFonts w:ascii="Times New Roman" w:hAnsi="Times New Roman"/>
          <w:b/>
          <w:sz w:val="24"/>
          <w:szCs w:val="24"/>
          <w:lang w:val="ru-RU" w:eastAsia="zh-CN"/>
        </w:rPr>
        <w:t>..................................................</w:t>
      </w:r>
      <w:r w:rsidRPr="0014722B">
        <w:rPr>
          <w:rFonts w:ascii="Times New Roman" w:hAnsi="Times New Roman"/>
          <w:sz w:val="24"/>
          <w:szCs w:val="24"/>
          <w:lang w:val="ru-RU" w:eastAsia="zh-CN"/>
        </w:rPr>
        <w:t xml:space="preserve">  на </w:t>
      </w:r>
      <w:r w:rsidRPr="0014722B">
        <w:rPr>
          <w:rFonts w:ascii="Times New Roman" w:hAnsi="Times New Roman"/>
          <w:b/>
          <w:sz w:val="24"/>
          <w:szCs w:val="24"/>
          <w:lang w:val="ru-RU" w:eastAsia="zh-CN"/>
        </w:rPr>
        <w:t>...........................................................,</w:t>
      </w:r>
    </w:p>
    <w:p w:rsidR="00532B8B" w:rsidRPr="0014722B" w:rsidRDefault="00532B8B" w:rsidP="0014722B">
      <w:pPr>
        <w:spacing w:after="120"/>
        <w:jc w:val="both"/>
        <w:rPr>
          <w:rFonts w:ascii="Times New Roman" w:hAnsi="Times New Roman"/>
          <w:sz w:val="24"/>
          <w:szCs w:val="24"/>
          <w:lang w:val="ru-RU" w:eastAsia="zh-CN"/>
        </w:rPr>
      </w:pPr>
      <w:r w:rsidRPr="0014722B">
        <w:rPr>
          <w:rFonts w:ascii="Times New Roman" w:hAnsi="Times New Roman"/>
          <w:sz w:val="24"/>
          <w:szCs w:val="24"/>
          <w:lang w:val="ru-RU" w:eastAsia="zh-CN"/>
        </w:rPr>
        <w:t xml:space="preserve">ЕИК </w:t>
      </w:r>
      <w:r w:rsidRPr="0014722B">
        <w:rPr>
          <w:rFonts w:ascii="Times New Roman" w:hAnsi="Times New Roman"/>
          <w:b/>
          <w:sz w:val="24"/>
          <w:szCs w:val="24"/>
          <w:lang w:val="ru-RU" w:eastAsia="zh-CN"/>
        </w:rPr>
        <w:t>...............................</w:t>
      </w:r>
      <w:r w:rsidRPr="0014722B">
        <w:rPr>
          <w:rFonts w:ascii="Times New Roman" w:hAnsi="Times New Roman"/>
          <w:sz w:val="24"/>
          <w:szCs w:val="24"/>
          <w:lang w:val="ru-RU" w:eastAsia="zh-CN"/>
        </w:rPr>
        <w:t>, със седалище и адрес на управление  ..................................................................................................</w:t>
      </w:r>
    </w:p>
    <w:p w:rsidR="00532B8B" w:rsidRPr="0014722B" w:rsidRDefault="00532B8B" w:rsidP="0014722B">
      <w:pPr>
        <w:spacing w:after="120"/>
        <w:jc w:val="center"/>
        <w:rPr>
          <w:rFonts w:ascii="Times New Roman" w:hAnsi="Times New Roman"/>
          <w:sz w:val="24"/>
          <w:szCs w:val="24"/>
          <w:lang w:val="ru-RU" w:eastAsia="zh-CN"/>
        </w:rPr>
      </w:pPr>
    </w:p>
    <w:p w:rsidR="00532B8B" w:rsidRPr="0014722B" w:rsidRDefault="00532B8B" w:rsidP="0014722B">
      <w:pPr>
        <w:tabs>
          <w:tab w:val="left" w:pos="-600"/>
        </w:tabs>
        <w:spacing w:after="120"/>
        <w:jc w:val="center"/>
        <w:outlineLvl w:val="0"/>
        <w:rPr>
          <w:rFonts w:ascii="Times New Roman" w:hAnsi="Times New Roman"/>
          <w:b/>
          <w:bCs/>
          <w:iCs/>
          <w:sz w:val="24"/>
          <w:szCs w:val="24"/>
          <w:lang w:val="bg-BG"/>
        </w:rPr>
      </w:pPr>
      <w:r w:rsidRPr="0014722B">
        <w:rPr>
          <w:rFonts w:ascii="Times New Roman" w:hAnsi="Times New Roman"/>
          <w:b/>
          <w:bCs/>
          <w:iCs/>
          <w:sz w:val="24"/>
          <w:szCs w:val="24"/>
          <w:lang w:val="ru-RU"/>
        </w:rPr>
        <w:t>Д Е К Л А Р И Р А М, че:</w:t>
      </w:r>
    </w:p>
    <w:p w:rsidR="00532B8B" w:rsidRPr="0014722B" w:rsidRDefault="00532B8B" w:rsidP="0014722B">
      <w:pPr>
        <w:spacing w:after="120"/>
        <w:jc w:val="center"/>
        <w:rPr>
          <w:rFonts w:ascii="Times New Roman" w:hAnsi="Times New Roman"/>
          <w:b/>
          <w:sz w:val="24"/>
          <w:szCs w:val="24"/>
          <w:lang w:val="ru-RU" w:eastAsia="zh-CN"/>
        </w:rPr>
      </w:pPr>
    </w:p>
    <w:p w:rsidR="00532B8B" w:rsidRDefault="00532B8B" w:rsidP="00AF1C37">
      <w:pPr>
        <w:spacing w:after="0" w:line="240" w:lineRule="auto"/>
        <w:jc w:val="both"/>
        <w:rPr>
          <w:rFonts w:ascii="Times New Roman" w:hAnsi="Times New Roman"/>
          <w:b/>
          <w:color w:val="000000"/>
          <w:sz w:val="24"/>
          <w:szCs w:val="24"/>
          <w:lang w:val="ru-RU"/>
        </w:rPr>
      </w:pPr>
      <w:r w:rsidRPr="001644A8">
        <w:rPr>
          <w:rFonts w:ascii="Times New Roman" w:hAnsi="Times New Roman"/>
          <w:sz w:val="24"/>
          <w:szCs w:val="24"/>
          <w:lang w:val="ru-RU" w:eastAsia="zh-CN"/>
        </w:rPr>
        <w:t xml:space="preserve">във връзка с участието в процедура за възлагане на обществена поръчка </w:t>
      </w:r>
      <w:r w:rsidRPr="001644A8">
        <w:rPr>
          <w:rFonts w:ascii="Times New Roman" w:hAnsi="Times New Roman"/>
          <w:snapToGrid w:val="0"/>
          <w:sz w:val="24"/>
          <w:szCs w:val="24"/>
          <w:lang w:val="bg-BG"/>
        </w:rPr>
        <w:t xml:space="preserve">чрез публично състезание </w:t>
      </w:r>
      <w:r w:rsidRPr="001644A8">
        <w:rPr>
          <w:rFonts w:ascii="Times New Roman" w:hAnsi="Times New Roman"/>
          <w:sz w:val="24"/>
          <w:szCs w:val="24"/>
          <w:lang w:val="ru-RU" w:eastAsia="zh-CN"/>
        </w:rPr>
        <w:t>с предмет:</w:t>
      </w:r>
      <w:r w:rsidRPr="0014722B">
        <w:rPr>
          <w:rFonts w:ascii="Times New Roman" w:hAnsi="Times New Roman"/>
          <w:b/>
          <w:sz w:val="24"/>
          <w:szCs w:val="24"/>
          <w:lang w:val="ru-RU" w:eastAsia="zh-CN"/>
        </w:rPr>
        <w:t xml:space="preserve">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Pr="00A445DF" w:rsidRDefault="00532B8B" w:rsidP="00AF1C37">
      <w:pPr>
        <w:spacing w:after="0" w:line="240" w:lineRule="auto"/>
        <w:jc w:val="both"/>
        <w:rPr>
          <w:rFonts w:ascii="Times New Roman" w:hAnsi="Times New Roman"/>
          <w:b/>
          <w:color w:val="000000"/>
          <w:sz w:val="24"/>
          <w:szCs w:val="24"/>
          <w:lang w:val="ru-RU"/>
        </w:rPr>
      </w:pPr>
    </w:p>
    <w:p w:rsidR="00532B8B" w:rsidRPr="003F79C2" w:rsidRDefault="00532B8B" w:rsidP="0014722B">
      <w:pPr>
        <w:spacing w:after="120"/>
        <w:jc w:val="both"/>
        <w:rPr>
          <w:b/>
          <w:lang w:val="ru-RU" w:eastAsia="zh-CN"/>
        </w:rPr>
      </w:pPr>
      <w:r w:rsidRPr="003F79C2">
        <w:rPr>
          <w:rFonts w:ascii="Times New Roman" w:hAnsi="Times New Roman"/>
          <w:sz w:val="24"/>
          <w:szCs w:val="24"/>
          <w:lang w:val="ru-RU" w:eastAsia="zh-CN"/>
        </w:rPr>
        <w:t>следния списък на всички задължени лица по смисъла на чл.54, ал.2 от ЗОП</w:t>
      </w:r>
      <w:r w:rsidRPr="009A67CC">
        <w:rPr>
          <w:b/>
          <w:lang w:val="ru-RU" w:eastAsia="zh-C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1"/>
        <w:gridCol w:w="4607"/>
      </w:tblGrid>
      <w:tr w:rsidR="00532B8B" w:rsidRPr="00972834" w:rsidTr="008423CC">
        <w:tc>
          <w:tcPr>
            <w:tcW w:w="4681" w:type="dxa"/>
          </w:tcPr>
          <w:p w:rsidR="00532B8B" w:rsidRPr="0014722B" w:rsidRDefault="00532B8B" w:rsidP="008423CC">
            <w:pPr>
              <w:tabs>
                <w:tab w:val="left" w:pos="5760"/>
              </w:tabs>
              <w:spacing w:after="120"/>
              <w:jc w:val="both"/>
              <w:rPr>
                <w:rFonts w:ascii="Times New Roman" w:hAnsi="Times New Roman"/>
                <w:sz w:val="24"/>
                <w:szCs w:val="24"/>
                <w:lang w:val="ru-RU" w:eastAsia="zh-CN"/>
              </w:rPr>
            </w:pPr>
            <w:r w:rsidRPr="0014722B">
              <w:rPr>
                <w:rFonts w:ascii="Times New Roman" w:hAnsi="Times New Roman"/>
                <w:sz w:val="24"/>
                <w:szCs w:val="24"/>
                <w:lang w:val="ru-RU"/>
              </w:rPr>
              <w:t>лицата, които представляват участника или кандидата са:</w:t>
            </w:r>
          </w:p>
        </w:tc>
        <w:tc>
          <w:tcPr>
            <w:tcW w:w="4607" w:type="dxa"/>
          </w:tcPr>
          <w:p w:rsidR="00532B8B" w:rsidRPr="0014722B" w:rsidRDefault="00532B8B" w:rsidP="008423CC">
            <w:pPr>
              <w:tabs>
                <w:tab w:val="left" w:pos="5760"/>
              </w:tabs>
              <w:spacing w:after="120"/>
              <w:jc w:val="both"/>
              <w:rPr>
                <w:rFonts w:ascii="Times New Roman" w:hAnsi="Times New Roman"/>
                <w:sz w:val="24"/>
                <w:szCs w:val="24"/>
                <w:lang w:val="ru-RU" w:eastAsia="zh-CN"/>
              </w:rPr>
            </w:pPr>
          </w:p>
        </w:tc>
      </w:tr>
      <w:tr w:rsidR="00532B8B" w:rsidRPr="00972834" w:rsidTr="008423CC">
        <w:tc>
          <w:tcPr>
            <w:tcW w:w="4681" w:type="dxa"/>
          </w:tcPr>
          <w:p w:rsidR="00532B8B" w:rsidRPr="0014722B" w:rsidRDefault="00532B8B" w:rsidP="008423CC">
            <w:pPr>
              <w:tabs>
                <w:tab w:val="left" w:pos="5760"/>
              </w:tabs>
              <w:spacing w:after="120"/>
              <w:jc w:val="both"/>
              <w:rPr>
                <w:rFonts w:ascii="Times New Roman" w:hAnsi="Times New Roman"/>
                <w:sz w:val="24"/>
                <w:szCs w:val="24"/>
                <w:lang w:val="ru-RU" w:eastAsia="zh-CN"/>
              </w:rPr>
            </w:pPr>
            <w:r w:rsidRPr="0014722B">
              <w:rPr>
                <w:rFonts w:ascii="Times New Roman" w:hAnsi="Times New Roman"/>
                <w:sz w:val="24"/>
                <w:szCs w:val="24"/>
                <w:lang w:val="ru-RU"/>
              </w:rPr>
              <w:t>лицата, които са членове на управителни и надзорни органи на участника или кандидата са:</w:t>
            </w:r>
          </w:p>
        </w:tc>
        <w:tc>
          <w:tcPr>
            <w:tcW w:w="4607" w:type="dxa"/>
          </w:tcPr>
          <w:p w:rsidR="00532B8B" w:rsidRPr="0014722B" w:rsidRDefault="00532B8B" w:rsidP="008423CC">
            <w:pPr>
              <w:tabs>
                <w:tab w:val="left" w:pos="5760"/>
              </w:tabs>
              <w:spacing w:after="120"/>
              <w:jc w:val="both"/>
              <w:rPr>
                <w:rFonts w:ascii="Times New Roman" w:hAnsi="Times New Roman"/>
                <w:sz w:val="24"/>
                <w:szCs w:val="24"/>
                <w:lang w:val="ru-RU" w:eastAsia="zh-CN"/>
              </w:rPr>
            </w:pPr>
          </w:p>
        </w:tc>
      </w:tr>
      <w:tr w:rsidR="00532B8B" w:rsidRPr="00972834" w:rsidTr="008423CC">
        <w:tc>
          <w:tcPr>
            <w:tcW w:w="4681" w:type="dxa"/>
          </w:tcPr>
          <w:p w:rsidR="00532B8B" w:rsidRPr="0014722B" w:rsidRDefault="00532B8B" w:rsidP="008423CC">
            <w:pPr>
              <w:tabs>
                <w:tab w:val="left" w:pos="5760"/>
              </w:tabs>
              <w:spacing w:after="120"/>
              <w:jc w:val="both"/>
              <w:rPr>
                <w:rFonts w:ascii="Times New Roman" w:hAnsi="Times New Roman"/>
                <w:sz w:val="24"/>
                <w:szCs w:val="24"/>
                <w:lang w:val="ru-RU" w:eastAsia="zh-CN"/>
              </w:rPr>
            </w:pPr>
            <w:r w:rsidRPr="0014722B">
              <w:rPr>
                <w:rFonts w:ascii="Times New Roman" w:hAnsi="Times New Roman"/>
                <w:sz w:val="24"/>
                <w:szCs w:val="24"/>
                <w:lang w:val="ru-RU"/>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tc>
        <w:tc>
          <w:tcPr>
            <w:tcW w:w="4607" w:type="dxa"/>
          </w:tcPr>
          <w:p w:rsidR="00532B8B" w:rsidRPr="0014722B" w:rsidRDefault="00532B8B" w:rsidP="008423CC">
            <w:pPr>
              <w:tabs>
                <w:tab w:val="left" w:pos="5760"/>
              </w:tabs>
              <w:spacing w:after="120"/>
              <w:jc w:val="both"/>
              <w:rPr>
                <w:rFonts w:ascii="Times New Roman" w:hAnsi="Times New Roman"/>
                <w:sz w:val="24"/>
                <w:szCs w:val="24"/>
                <w:lang w:val="ru-RU" w:eastAsia="zh-CN"/>
              </w:rPr>
            </w:pPr>
          </w:p>
        </w:tc>
      </w:tr>
    </w:tbl>
    <w:p w:rsidR="00532B8B" w:rsidRPr="0014722B" w:rsidRDefault="00532B8B" w:rsidP="0014722B">
      <w:pPr>
        <w:tabs>
          <w:tab w:val="left" w:pos="5760"/>
        </w:tabs>
        <w:spacing w:after="120"/>
        <w:jc w:val="both"/>
        <w:rPr>
          <w:rFonts w:ascii="Times New Roman" w:hAnsi="Times New Roman"/>
          <w:sz w:val="24"/>
          <w:szCs w:val="24"/>
          <w:lang w:val="ru-RU" w:eastAsia="zh-CN"/>
        </w:rPr>
      </w:pPr>
    </w:p>
    <w:p w:rsidR="00532B8B" w:rsidRPr="0014722B" w:rsidRDefault="00532B8B" w:rsidP="0014722B">
      <w:pPr>
        <w:tabs>
          <w:tab w:val="left" w:pos="5760"/>
        </w:tabs>
        <w:spacing w:after="120"/>
        <w:jc w:val="both"/>
        <w:rPr>
          <w:rFonts w:ascii="Times New Roman" w:hAnsi="Times New Roman"/>
          <w:sz w:val="24"/>
          <w:szCs w:val="24"/>
          <w:lang w:val="ru-RU" w:eastAsia="zh-CN"/>
        </w:rPr>
      </w:pPr>
      <w:r w:rsidRPr="0014722B">
        <w:rPr>
          <w:rFonts w:ascii="Times New Roman" w:hAnsi="Times New Roman"/>
          <w:sz w:val="24"/>
          <w:szCs w:val="24"/>
          <w:lang w:val="ru-RU" w:eastAsia="zh-CN"/>
        </w:rPr>
        <w:t>Дата: .....................</w:t>
      </w:r>
      <w:r w:rsidRPr="0014722B">
        <w:rPr>
          <w:rFonts w:ascii="Times New Roman" w:hAnsi="Times New Roman"/>
          <w:sz w:val="24"/>
          <w:szCs w:val="24"/>
          <w:lang w:val="ru-RU" w:eastAsia="zh-CN"/>
        </w:rPr>
        <w:tab/>
        <w:t>Декларатор: ..............................</w:t>
      </w:r>
    </w:p>
    <w:p w:rsidR="00532B8B" w:rsidRPr="0014722B" w:rsidRDefault="00532B8B" w:rsidP="0014722B">
      <w:pPr>
        <w:tabs>
          <w:tab w:val="left" w:pos="709"/>
        </w:tabs>
        <w:spacing w:after="120"/>
        <w:jc w:val="both"/>
        <w:rPr>
          <w:rFonts w:ascii="Times New Roman" w:hAnsi="Times New Roman"/>
          <w:sz w:val="24"/>
          <w:szCs w:val="24"/>
          <w:lang w:val="bg-BG" w:eastAsia="zh-CN"/>
        </w:rPr>
      </w:pPr>
      <w:r w:rsidRPr="0014722B">
        <w:rPr>
          <w:rFonts w:ascii="Times New Roman" w:hAnsi="Times New Roman"/>
          <w:sz w:val="24"/>
          <w:szCs w:val="24"/>
          <w:lang w:val="ru-RU" w:eastAsia="zh-CN"/>
        </w:rPr>
        <w:t>гр. ........................................</w:t>
      </w:r>
      <w:r w:rsidRPr="0014722B">
        <w:rPr>
          <w:rFonts w:ascii="Times New Roman" w:hAnsi="Times New Roman"/>
          <w:sz w:val="24"/>
          <w:szCs w:val="24"/>
          <w:lang w:val="ru-RU" w:eastAsia="zh-CN"/>
        </w:rPr>
        <w:tab/>
      </w:r>
      <w:r w:rsidRPr="0014722B">
        <w:rPr>
          <w:rFonts w:ascii="Times New Roman" w:hAnsi="Times New Roman"/>
          <w:sz w:val="24"/>
          <w:szCs w:val="24"/>
          <w:lang w:val="ru-RU" w:eastAsia="zh-CN"/>
        </w:rPr>
        <w:tab/>
      </w:r>
      <w:r w:rsidRPr="0014722B">
        <w:rPr>
          <w:rFonts w:ascii="Times New Roman" w:hAnsi="Times New Roman"/>
          <w:sz w:val="24"/>
          <w:szCs w:val="24"/>
          <w:lang w:val="ru-RU" w:eastAsia="zh-CN"/>
        </w:rPr>
        <w:tab/>
      </w:r>
      <w:r w:rsidRPr="0014722B">
        <w:rPr>
          <w:rFonts w:ascii="Times New Roman" w:hAnsi="Times New Roman"/>
          <w:sz w:val="24"/>
          <w:szCs w:val="24"/>
          <w:lang w:val="ru-RU" w:eastAsia="zh-CN"/>
        </w:rPr>
        <w:tab/>
      </w:r>
      <w:r w:rsidRPr="0014722B">
        <w:rPr>
          <w:rFonts w:ascii="Times New Roman" w:hAnsi="Times New Roman"/>
          <w:sz w:val="24"/>
          <w:szCs w:val="24"/>
          <w:lang w:val="ru-RU" w:eastAsia="zh-CN"/>
        </w:rPr>
        <w:tab/>
      </w:r>
      <w:r w:rsidRPr="0014722B">
        <w:rPr>
          <w:rFonts w:ascii="Times New Roman" w:hAnsi="Times New Roman"/>
          <w:sz w:val="24"/>
          <w:szCs w:val="24"/>
          <w:lang w:val="ru-RU" w:eastAsia="zh-CN"/>
        </w:rPr>
        <w:tab/>
      </w:r>
      <w:r w:rsidRPr="0014722B">
        <w:rPr>
          <w:rFonts w:ascii="Times New Roman" w:hAnsi="Times New Roman"/>
          <w:sz w:val="24"/>
          <w:szCs w:val="24"/>
          <w:lang w:val="ru-RU" w:eastAsia="zh-CN"/>
        </w:rPr>
        <w:tab/>
        <w:t>(подпис)</w:t>
      </w:r>
    </w:p>
    <w:p w:rsidR="00532B8B" w:rsidRPr="0014722B" w:rsidRDefault="00532B8B" w:rsidP="0014722B">
      <w:pPr>
        <w:tabs>
          <w:tab w:val="left" w:pos="709"/>
        </w:tabs>
        <w:spacing w:after="120"/>
        <w:jc w:val="both"/>
        <w:rPr>
          <w:rFonts w:ascii="Times New Roman" w:hAnsi="Times New Roman"/>
          <w:sz w:val="24"/>
          <w:szCs w:val="24"/>
          <w:lang w:val="bg-BG" w:eastAsia="zh-CN"/>
        </w:rPr>
      </w:pPr>
    </w:p>
    <w:p w:rsidR="00532B8B" w:rsidRPr="00745600" w:rsidRDefault="00532B8B" w:rsidP="0014722B">
      <w:pPr>
        <w:spacing w:after="120"/>
        <w:jc w:val="right"/>
        <w:rPr>
          <w:rFonts w:ascii="Times New Roman" w:eastAsia="MS ??" w:hAnsi="Times New Roman"/>
          <w:b/>
          <w:sz w:val="24"/>
          <w:szCs w:val="24"/>
          <w:lang w:val="bg-BG" w:eastAsia="bg-BG"/>
        </w:rPr>
      </w:pPr>
      <w:r w:rsidRPr="0014722B">
        <w:rPr>
          <w:rFonts w:ascii="Times New Roman" w:eastAsia="MS ??" w:hAnsi="Times New Roman"/>
          <w:b/>
          <w:i/>
          <w:color w:val="000000"/>
          <w:spacing w:val="3"/>
          <w:sz w:val="24"/>
          <w:szCs w:val="24"/>
          <w:lang w:val="ru-RU" w:eastAsia="bg-BG"/>
        </w:rPr>
        <w:br w:type="page"/>
      </w:r>
      <w:r>
        <w:rPr>
          <w:rFonts w:ascii="Times New Roman" w:eastAsia="MS ??" w:hAnsi="Times New Roman"/>
          <w:b/>
          <w:color w:val="000000"/>
          <w:spacing w:val="3"/>
          <w:sz w:val="24"/>
          <w:szCs w:val="24"/>
          <w:lang w:val="ru-RU" w:eastAsia="bg-BG"/>
        </w:rPr>
        <w:t>О</w:t>
      </w:r>
      <w:r w:rsidRPr="00745600">
        <w:rPr>
          <w:rFonts w:ascii="Times New Roman" w:eastAsia="MS ??" w:hAnsi="Times New Roman"/>
          <w:b/>
          <w:color w:val="000000"/>
          <w:spacing w:val="3"/>
          <w:sz w:val="24"/>
          <w:szCs w:val="24"/>
          <w:lang w:val="ru-RU" w:eastAsia="bg-BG"/>
        </w:rPr>
        <w:t>бразец № 6</w:t>
      </w:r>
    </w:p>
    <w:p w:rsidR="00532B8B" w:rsidRPr="0014722B" w:rsidRDefault="00532B8B" w:rsidP="0014722B">
      <w:pPr>
        <w:spacing w:after="120"/>
        <w:jc w:val="center"/>
        <w:rPr>
          <w:rFonts w:ascii="Times New Roman" w:eastAsia="Batang" w:hAnsi="Times New Roman"/>
          <w:b/>
          <w:bCs/>
          <w:iCs/>
          <w:color w:val="000000"/>
          <w:sz w:val="24"/>
          <w:szCs w:val="24"/>
          <w:lang w:val="ru-RU" w:eastAsia="bg-BG"/>
        </w:rPr>
      </w:pPr>
      <w:r w:rsidRPr="0014722B">
        <w:rPr>
          <w:rFonts w:ascii="Times New Roman" w:eastAsia="Batang" w:hAnsi="Times New Roman"/>
          <w:b/>
          <w:bCs/>
          <w:iCs/>
          <w:color w:val="000000"/>
          <w:sz w:val="24"/>
          <w:szCs w:val="24"/>
          <w:lang w:val="ru-RU" w:eastAsia="bg-BG"/>
        </w:rPr>
        <w:t>Д Е К Л А Р А Ц И Я</w:t>
      </w:r>
    </w:p>
    <w:p w:rsidR="00532B8B" w:rsidRPr="00C518EA" w:rsidRDefault="00532B8B" w:rsidP="0014722B">
      <w:pPr>
        <w:spacing w:after="120"/>
        <w:jc w:val="center"/>
        <w:rPr>
          <w:rFonts w:ascii="Times New Roman" w:eastAsia="Batang" w:hAnsi="Times New Roman"/>
          <w:bCs/>
          <w:iCs/>
          <w:color w:val="000000"/>
          <w:sz w:val="20"/>
          <w:szCs w:val="20"/>
          <w:lang w:val="ru-RU" w:eastAsia="bg-BG"/>
        </w:rPr>
      </w:pPr>
      <w:r w:rsidRPr="00C518EA">
        <w:rPr>
          <w:rFonts w:ascii="Times New Roman" w:eastAsia="Batang" w:hAnsi="Times New Roman"/>
          <w:bCs/>
          <w:iCs/>
          <w:color w:val="000000"/>
          <w:sz w:val="20"/>
          <w:szCs w:val="20"/>
          <w:lang w:val="ru-RU" w:eastAsia="bg-BG"/>
        </w:rPr>
        <w:t>по чл. 3, т. 8 от</w:t>
      </w:r>
      <w:r w:rsidRPr="00C518EA">
        <w:rPr>
          <w:rFonts w:ascii="Times New Roman" w:hAnsi="Times New Roman"/>
          <w:color w:val="000000"/>
          <w:sz w:val="20"/>
          <w:szCs w:val="20"/>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C518EA">
        <w:rPr>
          <w:rFonts w:ascii="Times New Roman" w:eastAsia="Batang" w:hAnsi="Times New Roman"/>
          <w:bCs/>
          <w:iCs/>
          <w:color w:val="000000"/>
          <w:sz w:val="20"/>
          <w:szCs w:val="20"/>
          <w:lang w:val="ru-RU" w:eastAsia="bg-BG"/>
        </w:rPr>
        <w:t xml:space="preserve"> </w:t>
      </w:r>
    </w:p>
    <w:p w:rsidR="00532B8B" w:rsidRPr="0014722B" w:rsidRDefault="00532B8B" w:rsidP="0014722B">
      <w:pPr>
        <w:spacing w:after="120"/>
        <w:rPr>
          <w:rFonts w:ascii="Times New Roman" w:eastAsia="Batang" w:hAnsi="Times New Roman"/>
          <w:bCs/>
          <w:iCs/>
          <w:color w:val="000000"/>
          <w:sz w:val="24"/>
          <w:szCs w:val="24"/>
          <w:lang w:val="bg-BG" w:eastAsia="bg-BG"/>
        </w:rPr>
      </w:pPr>
      <w:r w:rsidRPr="0014722B">
        <w:rPr>
          <w:rFonts w:ascii="Times New Roman" w:eastAsia="Batang" w:hAnsi="Times New Roman"/>
          <w:bCs/>
          <w:iCs/>
          <w:color w:val="000000"/>
          <w:sz w:val="24"/>
          <w:szCs w:val="24"/>
          <w:lang w:val="ru-RU" w:eastAsia="bg-BG"/>
        </w:rPr>
        <w:t>Подписаният:</w:t>
      </w:r>
      <w:r w:rsidRPr="0014722B">
        <w:rPr>
          <w:rFonts w:ascii="Times New Roman" w:hAnsi="Times New Roman"/>
          <w:sz w:val="24"/>
          <w:szCs w:val="24"/>
          <w:lang w:val="ru-RU" w:eastAsia="zh-CN"/>
        </w:rPr>
        <w:t xml:space="preserve">  </w:t>
      </w:r>
      <w:r w:rsidRPr="0014722B">
        <w:rPr>
          <w:rFonts w:ascii="Times New Roman" w:hAnsi="Times New Roman"/>
          <w:b/>
          <w:sz w:val="24"/>
          <w:szCs w:val="24"/>
          <w:lang w:val="ru-RU" w:eastAsia="zh-CN"/>
        </w:rPr>
        <w:t>....................................................................................../трите имена/</w:t>
      </w:r>
      <w:r w:rsidRPr="0014722B">
        <w:rPr>
          <w:rFonts w:ascii="Times New Roman" w:hAnsi="Times New Roman"/>
          <w:sz w:val="24"/>
          <w:szCs w:val="24"/>
          <w:lang w:val="ru-RU" w:eastAsia="zh-CN"/>
        </w:rPr>
        <w:t xml:space="preserve"> </w:t>
      </w:r>
    </w:p>
    <w:p w:rsidR="00532B8B" w:rsidRDefault="00532B8B" w:rsidP="0014722B">
      <w:pPr>
        <w:spacing w:after="120"/>
        <w:rPr>
          <w:rFonts w:ascii="Times New Roman" w:eastAsia="Batang" w:hAnsi="Times New Roman"/>
          <w:bCs/>
          <w:iCs/>
          <w:color w:val="000000"/>
          <w:sz w:val="24"/>
          <w:szCs w:val="24"/>
          <w:lang w:val="ru-RU" w:eastAsia="bg-BG"/>
        </w:rPr>
      </w:pPr>
    </w:p>
    <w:p w:rsidR="00532B8B" w:rsidRPr="0014722B" w:rsidRDefault="00532B8B" w:rsidP="0014722B">
      <w:pPr>
        <w:spacing w:after="120"/>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 xml:space="preserve">в качеството си на   </w:t>
      </w:r>
      <w:r w:rsidRPr="0014722B">
        <w:rPr>
          <w:rFonts w:ascii="Times New Roman" w:hAnsi="Times New Roman"/>
          <w:b/>
          <w:sz w:val="24"/>
          <w:szCs w:val="24"/>
          <w:lang w:val="ru-RU" w:eastAsia="zh-CN"/>
        </w:rPr>
        <w:t>........................................................</w:t>
      </w:r>
      <w:r w:rsidRPr="0014722B">
        <w:rPr>
          <w:rFonts w:ascii="Times New Roman" w:eastAsia="Batang" w:hAnsi="Times New Roman"/>
          <w:bCs/>
          <w:iCs/>
          <w:color w:val="000000"/>
          <w:sz w:val="24"/>
          <w:szCs w:val="24"/>
          <w:lang w:val="ru-RU" w:eastAsia="bg-BG"/>
        </w:rPr>
        <w:t xml:space="preserve"> на  </w:t>
      </w:r>
      <w:r w:rsidRPr="0014722B">
        <w:rPr>
          <w:rFonts w:ascii="Times New Roman" w:hAnsi="Times New Roman"/>
          <w:b/>
          <w:sz w:val="24"/>
          <w:szCs w:val="24"/>
          <w:lang w:val="ru-RU" w:eastAsia="zh-CN"/>
        </w:rPr>
        <w:t>....................................................,</w:t>
      </w:r>
      <w:r w:rsidRPr="0014722B">
        <w:rPr>
          <w:rFonts w:ascii="Times New Roman" w:eastAsia="Batang" w:hAnsi="Times New Roman"/>
          <w:bCs/>
          <w:iCs/>
          <w:color w:val="000000"/>
          <w:sz w:val="24"/>
          <w:szCs w:val="24"/>
          <w:lang w:val="bg-BG" w:eastAsia="bg-BG"/>
        </w:rPr>
        <w:t xml:space="preserve"> </w:t>
      </w:r>
      <w:r w:rsidRPr="0014722B">
        <w:rPr>
          <w:rFonts w:ascii="Times New Roman" w:eastAsia="Batang" w:hAnsi="Times New Roman"/>
          <w:bCs/>
          <w:iCs/>
          <w:color w:val="000000"/>
          <w:sz w:val="24"/>
          <w:szCs w:val="24"/>
          <w:lang w:val="ru-RU" w:eastAsia="bg-BG"/>
        </w:rPr>
        <w:t>(икономич обект и или член на обединение)</w:t>
      </w:r>
    </w:p>
    <w:p w:rsidR="00532B8B" w:rsidRDefault="00532B8B" w:rsidP="0014722B">
      <w:pPr>
        <w:spacing w:after="120"/>
        <w:jc w:val="both"/>
        <w:rPr>
          <w:rFonts w:ascii="Times New Roman" w:eastAsia="Batang" w:hAnsi="Times New Roman"/>
          <w:b/>
          <w:bCs/>
          <w:i/>
          <w:iCs/>
          <w:color w:val="000000"/>
          <w:sz w:val="24"/>
          <w:szCs w:val="24"/>
          <w:lang w:val="ru-RU" w:eastAsia="bg-BG"/>
        </w:rPr>
      </w:pPr>
    </w:p>
    <w:p w:rsidR="00532B8B" w:rsidRPr="0014722B" w:rsidRDefault="00532B8B" w:rsidP="0014722B">
      <w:pPr>
        <w:spacing w:after="120"/>
        <w:jc w:val="both"/>
        <w:rPr>
          <w:rFonts w:ascii="Times New Roman" w:hAnsi="Times New Roman"/>
          <w:sz w:val="24"/>
          <w:szCs w:val="24"/>
          <w:lang w:val="ru-RU" w:eastAsia="zh-CN"/>
        </w:rPr>
      </w:pPr>
      <w:r w:rsidRPr="0014722B">
        <w:rPr>
          <w:rFonts w:ascii="Times New Roman" w:eastAsia="Batang" w:hAnsi="Times New Roman"/>
          <w:b/>
          <w:bCs/>
          <w:i/>
          <w:iCs/>
          <w:color w:val="000000"/>
          <w:sz w:val="24"/>
          <w:szCs w:val="24"/>
          <w:lang w:val="ru-RU" w:eastAsia="bg-BG"/>
        </w:rPr>
        <w:t>с ЕИК:...................................................................,</w:t>
      </w:r>
      <w:r w:rsidRPr="0014722B">
        <w:rPr>
          <w:rFonts w:ascii="Times New Roman" w:hAnsi="Times New Roman"/>
          <w:sz w:val="24"/>
          <w:szCs w:val="24"/>
          <w:lang w:val="ru-RU" w:eastAsia="zh-CN"/>
        </w:rPr>
        <w:t xml:space="preserve"> със седалище и адрес на управление  </w:t>
      </w:r>
    </w:p>
    <w:p w:rsidR="00532B8B" w:rsidRPr="00A445DF" w:rsidRDefault="00532B8B" w:rsidP="00382C99">
      <w:pPr>
        <w:spacing w:after="0" w:line="240" w:lineRule="auto"/>
        <w:jc w:val="both"/>
        <w:rPr>
          <w:rFonts w:ascii="Times New Roman" w:hAnsi="Times New Roman"/>
          <w:b/>
          <w:color w:val="000000"/>
          <w:sz w:val="24"/>
          <w:szCs w:val="24"/>
          <w:lang w:val="ru-RU"/>
        </w:rPr>
      </w:pPr>
      <w:r w:rsidRPr="00382C99">
        <w:rPr>
          <w:rFonts w:ascii="Times New Roman" w:eastAsia="Batang" w:hAnsi="Times New Roman"/>
          <w:bCs/>
          <w:iCs/>
          <w:color w:val="000000"/>
          <w:sz w:val="24"/>
          <w:szCs w:val="24"/>
          <w:lang w:val="ru-RU" w:eastAsia="bg-BG"/>
        </w:rPr>
        <w:t xml:space="preserve"> във връзка с участието ни в обществена поръчка с предмет</w:t>
      </w:r>
      <w:r w:rsidRPr="00382C99">
        <w:rPr>
          <w:rFonts w:ascii="Times New Roman" w:hAnsi="Times New Roman"/>
          <w:color w:val="000000"/>
          <w:sz w:val="24"/>
          <w:szCs w:val="24"/>
          <w:lang w:val="ru-RU" w:eastAsia="bg-BG"/>
        </w:rPr>
        <w:t>:</w:t>
      </w:r>
      <w:r w:rsidRPr="0014722B">
        <w:rPr>
          <w:rFonts w:ascii="Times New Roman" w:hAnsi="Times New Roman"/>
          <w:b/>
          <w:sz w:val="24"/>
          <w:szCs w:val="24"/>
          <w:lang w:val="bg-BG"/>
        </w:rPr>
        <w:t xml:space="preserve"> </w:t>
      </w:r>
      <w:r w:rsidRPr="000318FD">
        <w:rPr>
          <w:rFonts w:ascii="Times New Roman" w:hAnsi="Times New Roman"/>
          <w:b/>
          <w:bCs/>
          <w:lang w:val="bg-BG"/>
        </w:rPr>
        <w:t>„Доставка на оборудване - медицинска апаратура за спешна диагностика и интензивно лечение</w:t>
      </w:r>
      <w:r w:rsidRPr="000318FD">
        <w:rPr>
          <w:rFonts w:ascii="Times New Roman" w:hAnsi="Times New Roman"/>
          <w:sz w:val="40"/>
          <w:szCs w:val="40"/>
          <w:lang w:val="bg-BG"/>
        </w:rPr>
        <w:t xml:space="preserve"> </w:t>
      </w:r>
      <w:r w:rsidRPr="000318FD">
        <w:rPr>
          <w:rFonts w:ascii="Times New Roman" w:hAnsi="Times New Roman"/>
          <w:b/>
          <w:bCs/>
          <w:lang w:val="bg-BG"/>
        </w:rPr>
        <w:t xml:space="preserve">по проект: </w:t>
      </w:r>
      <w:r w:rsidRPr="000318FD">
        <w:rPr>
          <w:sz w:val="18"/>
          <w:szCs w:val="18"/>
          <w:lang w:val="bg-BG"/>
        </w:rPr>
        <w:t>„</w:t>
      </w:r>
      <w:r w:rsidRPr="000318FD">
        <w:rPr>
          <w:rFonts w:ascii="Times New Roman" w:hAnsi="Times New Roman"/>
          <w:b/>
          <w:bCs/>
          <w:lang w:val="bg-BG"/>
        </w:rPr>
        <w:t>Политики за подобряване достъпа до здравно обслужване в отдалечени райони”/„</w:t>
      </w:r>
      <w:r w:rsidRPr="000318FD">
        <w:rPr>
          <w:rFonts w:ascii="Times New Roman" w:hAnsi="Times New Roman"/>
          <w:b/>
          <w:bCs/>
        </w:rPr>
        <w:t>Policies</w:t>
      </w:r>
      <w:r w:rsidRPr="000318FD">
        <w:rPr>
          <w:rFonts w:ascii="Times New Roman" w:hAnsi="Times New Roman"/>
          <w:b/>
          <w:bCs/>
          <w:lang w:val="bg-BG"/>
        </w:rPr>
        <w:t xml:space="preserve"> </w:t>
      </w:r>
      <w:r w:rsidRPr="000318FD">
        <w:rPr>
          <w:rFonts w:ascii="Times New Roman" w:hAnsi="Times New Roman"/>
          <w:b/>
          <w:bCs/>
        </w:rPr>
        <w:t>for</w:t>
      </w:r>
      <w:r w:rsidRPr="000318FD">
        <w:rPr>
          <w:rFonts w:ascii="Times New Roman" w:hAnsi="Times New Roman"/>
          <w:b/>
          <w:bCs/>
          <w:lang w:val="bg-BG"/>
        </w:rPr>
        <w:t xml:space="preserve"> </w:t>
      </w:r>
      <w:r w:rsidRPr="000318FD">
        <w:rPr>
          <w:rFonts w:ascii="Times New Roman" w:hAnsi="Times New Roman"/>
          <w:b/>
          <w:bCs/>
        </w:rPr>
        <w:t>Enhancing</w:t>
      </w:r>
      <w:r w:rsidRPr="000318FD">
        <w:rPr>
          <w:rFonts w:ascii="Times New Roman" w:hAnsi="Times New Roman"/>
          <w:b/>
          <w:bCs/>
          <w:lang w:val="bg-BG"/>
        </w:rPr>
        <w:t xml:space="preserve"> </w:t>
      </w:r>
      <w:r w:rsidRPr="000318FD">
        <w:rPr>
          <w:rFonts w:ascii="Times New Roman" w:hAnsi="Times New Roman"/>
          <w:b/>
          <w:bCs/>
        </w:rPr>
        <w:t>Access</w:t>
      </w:r>
      <w:r w:rsidRPr="000318FD">
        <w:rPr>
          <w:rFonts w:ascii="Times New Roman" w:hAnsi="Times New Roman"/>
          <w:b/>
          <w:bCs/>
          <w:lang w:val="bg-BG"/>
        </w:rPr>
        <w:t xml:space="preserve"> </w:t>
      </w:r>
      <w:r w:rsidRPr="000318FD">
        <w:rPr>
          <w:rFonts w:ascii="Times New Roman" w:hAnsi="Times New Roman"/>
          <w:b/>
          <w:bCs/>
        </w:rPr>
        <w:t>to</w:t>
      </w:r>
      <w:r w:rsidRPr="000318FD">
        <w:rPr>
          <w:rFonts w:ascii="Times New Roman" w:hAnsi="Times New Roman"/>
          <w:b/>
          <w:bCs/>
          <w:lang w:val="bg-BG"/>
        </w:rPr>
        <w:t xml:space="preserve"> </w:t>
      </w:r>
      <w:r w:rsidRPr="000318FD">
        <w:rPr>
          <w:rFonts w:ascii="Times New Roman" w:hAnsi="Times New Roman"/>
          <w:b/>
          <w:bCs/>
        </w:rPr>
        <w:t>Health</w:t>
      </w:r>
      <w:r w:rsidRPr="000318FD">
        <w:rPr>
          <w:rFonts w:ascii="Times New Roman" w:hAnsi="Times New Roman"/>
          <w:b/>
          <w:bCs/>
          <w:lang w:val="bg-BG"/>
        </w:rPr>
        <w:t xml:space="preserve"> </w:t>
      </w:r>
      <w:r w:rsidRPr="000318FD">
        <w:rPr>
          <w:rFonts w:ascii="Times New Roman" w:hAnsi="Times New Roman"/>
          <w:b/>
          <w:bCs/>
        </w:rPr>
        <w:t>Services</w:t>
      </w:r>
      <w:r w:rsidRPr="000318FD">
        <w:rPr>
          <w:rFonts w:ascii="Times New Roman" w:hAnsi="Times New Roman"/>
          <w:b/>
          <w:bCs/>
          <w:lang w:val="bg-BG"/>
        </w:rPr>
        <w:t xml:space="preserve"> </w:t>
      </w:r>
      <w:r w:rsidRPr="000318FD">
        <w:rPr>
          <w:rFonts w:ascii="Times New Roman" w:hAnsi="Times New Roman"/>
          <w:b/>
          <w:bCs/>
        </w:rPr>
        <w:t>in</w:t>
      </w:r>
      <w:r w:rsidRPr="000318FD">
        <w:rPr>
          <w:rFonts w:ascii="Times New Roman" w:hAnsi="Times New Roman"/>
          <w:b/>
          <w:bCs/>
          <w:lang w:val="bg-BG"/>
        </w:rPr>
        <w:t xml:space="preserve"> </w:t>
      </w:r>
      <w:r w:rsidRPr="000318FD">
        <w:rPr>
          <w:rFonts w:ascii="Times New Roman" w:hAnsi="Times New Roman"/>
          <w:b/>
          <w:bCs/>
        </w:rPr>
        <w:t>Deprived</w:t>
      </w:r>
      <w:r w:rsidRPr="000318FD">
        <w:rPr>
          <w:rFonts w:ascii="Times New Roman" w:hAnsi="Times New Roman"/>
          <w:b/>
          <w:bCs/>
          <w:lang w:val="bg-BG"/>
        </w:rPr>
        <w:t xml:space="preserve"> </w:t>
      </w:r>
      <w:r w:rsidRPr="000318FD">
        <w:rPr>
          <w:rFonts w:ascii="Times New Roman" w:hAnsi="Times New Roman"/>
          <w:b/>
          <w:bCs/>
        </w:rPr>
        <w:t>Areas</w:t>
      </w:r>
      <w:r w:rsidRPr="000318FD">
        <w:rPr>
          <w:rFonts w:ascii="Times New Roman" w:hAnsi="Times New Roman"/>
          <w:b/>
          <w:bCs/>
          <w:lang w:val="bg-BG"/>
        </w:rPr>
        <w:t>”, акроним: „Здрава община”/</w:t>
      </w:r>
      <w:r w:rsidRPr="000318FD">
        <w:rPr>
          <w:rFonts w:ascii="Times New Roman" w:hAnsi="Times New Roman"/>
          <w:b/>
          <w:bCs/>
        </w:rPr>
        <w:t>acronym</w:t>
      </w:r>
      <w:r w:rsidRPr="000318FD">
        <w:rPr>
          <w:rFonts w:ascii="Times New Roman" w:hAnsi="Times New Roman"/>
          <w:b/>
          <w:bCs/>
          <w:lang w:val="bg-BG"/>
        </w:rPr>
        <w:t xml:space="preserve"> „</w:t>
      </w:r>
      <w:r w:rsidRPr="000318FD">
        <w:rPr>
          <w:rFonts w:ascii="Times New Roman" w:hAnsi="Times New Roman"/>
          <w:b/>
          <w:bCs/>
        </w:rPr>
        <w:t>The</w:t>
      </w:r>
      <w:r w:rsidRPr="000318FD">
        <w:rPr>
          <w:rFonts w:ascii="Times New Roman" w:hAnsi="Times New Roman"/>
          <w:b/>
          <w:bCs/>
          <w:lang w:val="bg-BG"/>
        </w:rPr>
        <w:t xml:space="preserve"> </w:t>
      </w:r>
      <w:r w:rsidRPr="000318FD">
        <w:rPr>
          <w:rFonts w:ascii="Times New Roman" w:hAnsi="Times New Roman"/>
          <w:b/>
          <w:bCs/>
        </w:rPr>
        <w:t>Healthy</w:t>
      </w:r>
      <w:r w:rsidRPr="000318FD">
        <w:rPr>
          <w:rFonts w:ascii="Times New Roman" w:hAnsi="Times New Roman"/>
          <w:b/>
          <w:bCs/>
          <w:lang w:val="bg-BG"/>
        </w:rPr>
        <w:t xml:space="preserve"> </w:t>
      </w:r>
      <w:r w:rsidRPr="000318FD">
        <w:rPr>
          <w:rFonts w:ascii="Times New Roman" w:hAnsi="Times New Roman"/>
          <w:b/>
          <w:bCs/>
        </w:rPr>
        <w:t>Municipality</w:t>
      </w:r>
      <w:r w:rsidRPr="000318FD">
        <w:rPr>
          <w:rFonts w:ascii="Times New Roman" w:hAnsi="Times New Roman"/>
          <w:b/>
          <w:bCs/>
          <w:lang w:val="bg-BG"/>
        </w:rPr>
        <w:t xml:space="preserve">”, който се осъществява с финансовата подкрепа на програмата за сътрудничество </w:t>
      </w:r>
      <w:r w:rsidRPr="000318FD">
        <w:rPr>
          <w:rFonts w:ascii="Times New Roman" w:hAnsi="Times New Roman"/>
          <w:b/>
          <w:bCs/>
        </w:rPr>
        <w:t>INTERREG</w:t>
      </w:r>
      <w:r w:rsidRPr="000318FD">
        <w:rPr>
          <w:rFonts w:ascii="Times New Roman" w:hAnsi="Times New Roman"/>
          <w:b/>
          <w:bCs/>
          <w:lang w:val="bg-BG"/>
        </w:rPr>
        <w:t xml:space="preserve"> </w:t>
      </w:r>
      <w:r w:rsidRPr="000318FD">
        <w:rPr>
          <w:rFonts w:ascii="Times New Roman" w:hAnsi="Times New Roman"/>
          <w:b/>
          <w:bCs/>
        </w:rPr>
        <w:t>V</w:t>
      </w:r>
      <w:r w:rsidRPr="000318FD">
        <w:rPr>
          <w:rFonts w:ascii="Times New Roman" w:hAnsi="Times New Roman"/>
          <w:b/>
          <w:bCs/>
          <w:lang w:val="bg-BG"/>
        </w:rPr>
        <w:t>-</w:t>
      </w:r>
      <w:r w:rsidRPr="000318FD">
        <w:rPr>
          <w:rFonts w:ascii="Times New Roman" w:hAnsi="Times New Roman"/>
          <w:b/>
          <w:bCs/>
        </w:rPr>
        <w:t>A</w:t>
      </w:r>
      <w:r w:rsidRPr="000318FD">
        <w:rPr>
          <w:rFonts w:ascii="Times New Roman" w:hAnsi="Times New Roman"/>
          <w:b/>
          <w:bCs/>
          <w:lang w:val="bg-BG"/>
        </w:rPr>
        <w:t xml:space="preserve"> Гърция-България 2014-2020„</w:t>
      </w:r>
      <w:r>
        <w:rPr>
          <w:rFonts w:ascii="Times New Roman" w:hAnsi="Times New Roman"/>
          <w:b/>
          <w:bCs/>
          <w:lang w:val="bg-BG"/>
        </w:rPr>
        <w:t xml:space="preserve"> </w:t>
      </w:r>
      <w:r>
        <w:rPr>
          <w:rFonts w:ascii="Times New Roman" w:hAnsi="Times New Roman"/>
          <w:b/>
          <w:color w:val="000000"/>
          <w:sz w:val="24"/>
          <w:szCs w:val="24"/>
          <w:lang w:val="ru-RU"/>
        </w:rPr>
        <w:t xml:space="preserve"> </w:t>
      </w:r>
    </w:p>
    <w:p w:rsidR="00532B8B" w:rsidRPr="00382C99" w:rsidRDefault="00532B8B" w:rsidP="0014722B">
      <w:pPr>
        <w:spacing w:after="120"/>
        <w:jc w:val="both"/>
        <w:rPr>
          <w:rFonts w:ascii="Times New Roman" w:hAnsi="Times New Roman"/>
          <w:b/>
          <w:sz w:val="24"/>
          <w:szCs w:val="24"/>
          <w:lang w:val="ru-RU"/>
        </w:rPr>
      </w:pPr>
    </w:p>
    <w:p w:rsidR="00532B8B" w:rsidRPr="0014722B" w:rsidRDefault="00532B8B" w:rsidP="0014722B">
      <w:pPr>
        <w:spacing w:after="120"/>
        <w:jc w:val="center"/>
        <w:rPr>
          <w:rFonts w:ascii="Times New Roman" w:eastAsia="Batang" w:hAnsi="Times New Roman"/>
          <w:b/>
          <w:bCs/>
          <w:iCs/>
          <w:color w:val="000000"/>
          <w:sz w:val="24"/>
          <w:szCs w:val="24"/>
          <w:lang w:val="ru-RU" w:eastAsia="bg-BG"/>
        </w:rPr>
      </w:pPr>
    </w:p>
    <w:p w:rsidR="00532B8B" w:rsidRPr="0014722B" w:rsidRDefault="00532B8B" w:rsidP="0014722B">
      <w:pPr>
        <w:spacing w:after="120"/>
        <w:jc w:val="center"/>
        <w:rPr>
          <w:rFonts w:ascii="Times New Roman" w:eastAsia="Batang" w:hAnsi="Times New Roman"/>
          <w:b/>
          <w:bCs/>
          <w:iCs/>
          <w:color w:val="000000"/>
          <w:sz w:val="24"/>
          <w:szCs w:val="24"/>
          <w:lang w:val="bg-BG" w:eastAsia="bg-BG"/>
        </w:rPr>
      </w:pPr>
      <w:r w:rsidRPr="0014722B">
        <w:rPr>
          <w:rFonts w:ascii="Times New Roman" w:eastAsia="Batang" w:hAnsi="Times New Roman"/>
          <w:b/>
          <w:bCs/>
          <w:iCs/>
          <w:color w:val="000000"/>
          <w:sz w:val="24"/>
          <w:szCs w:val="24"/>
          <w:lang w:val="ru-RU" w:eastAsia="bg-BG"/>
        </w:rPr>
        <w:t>Д Е К Л А Р И Р А М:</w:t>
      </w:r>
    </w:p>
    <w:p w:rsidR="00532B8B" w:rsidRPr="0014722B" w:rsidRDefault="00532B8B" w:rsidP="0014722B">
      <w:pPr>
        <w:spacing w:after="120"/>
        <w:jc w:val="both"/>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 xml:space="preserve">Представляваният от мен участник: </w:t>
      </w:r>
    </w:p>
    <w:p w:rsidR="00532B8B" w:rsidRPr="0014722B" w:rsidRDefault="00532B8B" w:rsidP="0014722B">
      <w:pPr>
        <w:spacing w:after="120"/>
        <w:jc w:val="both"/>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1. Е/</w:t>
      </w:r>
      <w:r w:rsidRPr="00382C99">
        <w:rPr>
          <w:rFonts w:ascii="Times New Roman" w:eastAsia="Batang" w:hAnsi="Times New Roman"/>
          <w:bCs/>
          <w:iCs/>
          <w:color w:val="000000"/>
          <w:sz w:val="24"/>
          <w:szCs w:val="24"/>
          <w:lang w:val="ru-RU" w:eastAsia="bg-BG"/>
        </w:rPr>
        <w:t>Не е дружество</w:t>
      </w:r>
      <w:r w:rsidRPr="0014722B">
        <w:rPr>
          <w:rFonts w:ascii="Times New Roman" w:eastAsia="Batang" w:hAnsi="Times New Roman"/>
          <w:bCs/>
          <w:iCs/>
          <w:color w:val="000000"/>
          <w:sz w:val="24"/>
          <w:szCs w:val="24"/>
          <w:lang w:val="ru-RU" w:eastAsia="bg-BG"/>
        </w:rPr>
        <w:t xml:space="preserve"> (вярното се подчертава),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532B8B" w:rsidRDefault="00532B8B" w:rsidP="0014722B">
      <w:pPr>
        <w:spacing w:after="120"/>
        <w:jc w:val="both"/>
        <w:rPr>
          <w:rFonts w:ascii="Times New Roman" w:eastAsia="Batang" w:hAnsi="Times New Roman"/>
          <w:bCs/>
          <w:iCs/>
          <w:color w:val="000000"/>
          <w:sz w:val="24"/>
          <w:szCs w:val="24"/>
          <w:lang w:val="ru-RU" w:eastAsia="bg-BG"/>
        </w:rPr>
      </w:pPr>
    </w:p>
    <w:p w:rsidR="00532B8B" w:rsidRPr="0014722B" w:rsidRDefault="00532B8B" w:rsidP="0014722B">
      <w:pPr>
        <w:spacing w:after="120"/>
        <w:jc w:val="both"/>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2. Е/</w:t>
      </w:r>
      <w:r w:rsidRPr="00382C99">
        <w:rPr>
          <w:rFonts w:ascii="Times New Roman" w:eastAsia="Batang" w:hAnsi="Times New Roman"/>
          <w:bCs/>
          <w:iCs/>
          <w:color w:val="000000"/>
          <w:sz w:val="24"/>
          <w:szCs w:val="24"/>
          <w:lang w:val="ru-RU" w:eastAsia="bg-BG"/>
        </w:rPr>
        <w:t>Не е свързано лице</w:t>
      </w:r>
      <w:r w:rsidRPr="0014722B">
        <w:rPr>
          <w:rFonts w:ascii="Times New Roman" w:eastAsia="Batang" w:hAnsi="Times New Roman"/>
          <w:bCs/>
          <w:iCs/>
          <w:color w:val="000000"/>
          <w:sz w:val="24"/>
          <w:szCs w:val="24"/>
          <w:lang w:val="ru-RU" w:eastAsia="bg-BG"/>
        </w:rPr>
        <w:t xml:space="preserve">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532B8B" w:rsidRDefault="00532B8B" w:rsidP="0014722B">
      <w:pPr>
        <w:spacing w:after="120"/>
        <w:jc w:val="both"/>
        <w:rPr>
          <w:rFonts w:ascii="Times New Roman" w:eastAsia="Batang" w:hAnsi="Times New Roman"/>
          <w:bCs/>
          <w:iCs/>
          <w:color w:val="000000"/>
          <w:sz w:val="24"/>
          <w:szCs w:val="24"/>
          <w:lang w:val="ru-RU" w:eastAsia="bg-BG"/>
        </w:rPr>
      </w:pPr>
    </w:p>
    <w:p w:rsidR="00532B8B" w:rsidRPr="0014722B" w:rsidRDefault="00532B8B" w:rsidP="0014722B">
      <w:pPr>
        <w:spacing w:after="120"/>
        <w:jc w:val="both"/>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3. Съм/</w:t>
      </w:r>
      <w:r w:rsidRPr="00382C99">
        <w:rPr>
          <w:rFonts w:ascii="Times New Roman" w:eastAsia="Batang" w:hAnsi="Times New Roman"/>
          <w:bCs/>
          <w:iCs/>
          <w:color w:val="000000"/>
          <w:sz w:val="24"/>
          <w:szCs w:val="24"/>
          <w:lang w:val="ru-RU" w:eastAsia="bg-BG"/>
        </w:rPr>
        <w:t>Не съм свързано лице</w:t>
      </w:r>
      <w:r w:rsidRPr="0014722B">
        <w:rPr>
          <w:rFonts w:ascii="Times New Roman" w:eastAsia="Batang" w:hAnsi="Times New Roman"/>
          <w:bCs/>
          <w:iCs/>
          <w:color w:val="000000"/>
          <w:sz w:val="24"/>
          <w:szCs w:val="24"/>
          <w:lang w:val="ru-RU" w:eastAsia="bg-BG"/>
        </w:rPr>
        <w:t xml:space="preserve">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532B8B" w:rsidRDefault="00532B8B" w:rsidP="0014722B">
      <w:pPr>
        <w:spacing w:after="120"/>
        <w:jc w:val="both"/>
        <w:rPr>
          <w:rFonts w:ascii="Times New Roman" w:hAnsi="Times New Roman"/>
          <w:sz w:val="24"/>
          <w:szCs w:val="24"/>
          <w:lang w:val="ru-RU"/>
        </w:rPr>
      </w:pPr>
    </w:p>
    <w:p w:rsidR="00532B8B" w:rsidRPr="0014722B" w:rsidRDefault="00532B8B" w:rsidP="0014722B">
      <w:pPr>
        <w:spacing w:after="120"/>
        <w:jc w:val="both"/>
        <w:rPr>
          <w:rFonts w:ascii="Times New Roman" w:hAnsi="Times New Roman"/>
          <w:sz w:val="24"/>
          <w:szCs w:val="24"/>
          <w:lang w:val="ru-RU"/>
        </w:rPr>
      </w:pPr>
      <w:r w:rsidRPr="0014722B">
        <w:rPr>
          <w:rFonts w:ascii="Times New Roman" w:hAnsi="Times New Roman"/>
          <w:sz w:val="24"/>
          <w:szCs w:val="24"/>
          <w:lang w:val="ru-RU"/>
        </w:rPr>
        <w:t>4. Представляваното от мен дружество попада в изключението на чл. 4, т. ______</w:t>
      </w:r>
    </w:p>
    <w:p w:rsidR="00532B8B" w:rsidRPr="0014722B" w:rsidRDefault="00532B8B" w:rsidP="0014722B">
      <w:pPr>
        <w:spacing w:after="120"/>
        <w:jc w:val="both"/>
        <w:rPr>
          <w:rFonts w:ascii="Times New Roman" w:hAnsi="Times New Roman"/>
          <w:sz w:val="24"/>
          <w:szCs w:val="24"/>
          <w:lang w:val="ru-RU"/>
        </w:rPr>
      </w:pPr>
      <w:r w:rsidRPr="0014722B">
        <w:rPr>
          <w:rFonts w:ascii="Times New Roman" w:hAnsi="Times New Roman"/>
          <w:sz w:val="24"/>
          <w:szCs w:val="24"/>
          <w:lang w:val="ru-RU"/>
        </w:rPr>
        <w:t xml:space="preserve">От </w:t>
      </w:r>
      <w:r w:rsidRPr="0014722B">
        <w:rPr>
          <w:rFonts w:ascii="Times New Roman" w:hAnsi="Times New Roman"/>
          <w:color w:val="000000"/>
          <w:sz w:val="24"/>
          <w:szCs w:val="24"/>
          <w:lang w:val="bg-BG" w:eastAsia="bg-BG"/>
        </w:rPr>
        <w:t>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14722B">
        <w:rPr>
          <w:rFonts w:ascii="Times New Roman" w:hAnsi="Times New Roman"/>
          <w:sz w:val="24"/>
          <w:szCs w:val="24"/>
          <w:lang w:val="ru-RU"/>
        </w:rPr>
        <w:t>.</w:t>
      </w:r>
    </w:p>
    <w:p w:rsidR="00532B8B" w:rsidRPr="0014722B" w:rsidRDefault="00532B8B" w:rsidP="0014722B">
      <w:pPr>
        <w:spacing w:after="120"/>
        <w:jc w:val="both"/>
        <w:rPr>
          <w:rFonts w:ascii="Times New Roman" w:hAnsi="Times New Roman"/>
          <w:i/>
          <w:color w:val="000000"/>
          <w:sz w:val="24"/>
          <w:szCs w:val="24"/>
          <w:lang w:val="bg-BG" w:eastAsia="bg-BG"/>
        </w:rPr>
      </w:pPr>
      <w:r w:rsidRPr="0014722B">
        <w:rPr>
          <w:rFonts w:ascii="Times New Roman" w:hAnsi="Times New Roman"/>
          <w:i/>
          <w:sz w:val="24"/>
          <w:szCs w:val="24"/>
          <w:lang w:val="ru-RU"/>
        </w:rPr>
        <w:tab/>
      </w:r>
      <w:r w:rsidRPr="0014722B">
        <w:rPr>
          <w:rFonts w:ascii="Times New Roman" w:hAnsi="Times New Roman"/>
          <w:i/>
          <w:sz w:val="24"/>
          <w:szCs w:val="24"/>
          <w:u w:val="single"/>
          <w:lang w:val="ru-RU"/>
        </w:rPr>
        <w:t xml:space="preserve">Забележка: </w:t>
      </w:r>
      <w:r w:rsidRPr="0014722B">
        <w:rPr>
          <w:rFonts w:ascii="Times New Roman" w:hAnsi="Times New Roman"/>
          <w:i/>
          <w:sz w:val="24"/>
          <w:szCs w:val="24"/>
          <w:lang w:val="ru-RU"/>
        </w:rPr>
        <w:t>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r w:rsidRPr="0014722B">
        <w:rPr>
          <w:rFonts w:ascii="Times New Roman" w:hAnsi="Times New Roman"/>
          <w:i/>
          <w:color w:val="000000"/>
          <w:sz w:val="24"/>
          <w:szCs w:val="24"/>
          <w:lang w:val="bg-BG" w:eastAsia="bg-BG"/>
        </w:rPr>
        <w:t xml:space="preserve"> </w:t>
      </w:r>
    </w:p>
    <w:p w:rsidR="00532B8B" w:rsidRPr="0014722B" w:rsidRDefault="00532B8B" w:rsidP="0014722B">
      <w:pPr>
        <w:spacing w:after="120"/>
        <w:jc w:val="both"/>
        <w:rPr>
          <w:rFonts w:ascii="Times New Roman" w:hAnsi="Times New Roman"/>
          <w:sz w:val="24"/>
          <w:szCs w:val="24"/>
          <w:lang w:val="ru-RU"/>
        </w:rPr>
      </w:pPr>
      <w:r w:rsidRPr="0014722B">
        <w:rPr>
          <w:rFonts w:ascii="Times New Roman" w:hAnsi="Times New Roman"/>
          <w:sz w:val="24"/>
          <w:szCs w:val="24"/>
          <w:lang w:val="ru-RU"/>
        </w:rPr>
        <w:t>5. Запознат съм с правомощията на възложителя по чл. 6, ал. 4 от</w:t>
      </w:r>
      <w:r w:rsidRPr="0014722B">
        <w:rPr>
          <w:rFonts w:ascii="Times New Roman" w:hAnsi="Times New Roman"/>
          <w:color w:val="000000"/>
          <w:sz w:val="24"/>
          <w:szCs w:val="24"/>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14722B">
        <w:rPr>
          <w:rFonts w:ascii="Times New Roman" w:hAnsi="Times New Roman"/>
          <w:sz w:val="24"/>
          <w:szCs w:val="24"/>
          <w:lang w:val="ru-RU"/>
        </w:rPr>
        <w:t>, вр. §7, ал. 2 от Заключителните разпоредби на същия.</w:t>
      </w:r>
    </w:p>
    <w:p w:rsidR="00532B8B" w:rsidRPr="0014722B" w:rsidRDefault="00532B8B" w:rsidP="0014722B">
      <w:pPr>
        <w:spacing w:after="120"/>
        <w:jc w:val="both"/>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Задължавам се при промени на горепосочените обстоятелства да уведомя Възложителя в седемдневен срок от настъпването им.</w:t>
      </w:r>
    </w:p>
    <w:p w:rsidR="00532B8B" w:rsidRPr="0014722B" w:rsidRDefault="00532B8B" w:rsidP="0014722B">
      <w:pPr>
        <w:spacing w:after="120"/>
        <w:jc w:val="both"/>
        <w:rPr>
          <w:rFonts w:ascii="Times New Roman" w:eastAsia="Batang" w:hAnsi="Times New Roman"/>
          <w:bCs/>
          <w:iCs/>
          <w:color w:val="000000"/>
          <w:sz w:val="24"/>
          <w:szCs w:val="24"/>
          <w:lang w:val="ru-RU" w:eastAsia="bg-BG"/>
        </w:rPr>
      </w:pPr>
      <w:r w:rsidRPr="0014722B">
        <w:rPr>
          <w:rFonts w:ascii="Times New Roman" w:eastAsia="Batang" w:hAnsi="Times New Roman"/>
          <w:bCs/>
          <w:iCs/>
          <w:color w:val="000000"/>
          <w:sz w:val="24"/>
          <w:szCs w:val="24"/>
          <w:lang w:val="ru-RU" w:eastAsia="bg-BG"/>
        </w:rPr>
        <w:t xml:space="preserve">Известна ми е отговорността по чл.313 от НК за неверни данни. </w:t>
      </w:r>
    </w:p>
    <w:p w:rsidR="00532B8B" w:rsidRPr="0014722B" w:rsidRDefault="00532B8B" w:rsidP="0014722B">
      <w:pPr>
        <w:spacing w:after="120"/>
        <w:rPr>
          <w:rFonts w:ascii="Times New Roman" w:eastAsia="Batang" w:hAnsi="Times New Roman"/>
          <w:b/>
          <w:bCs/>
          <w:i/>
          <w:iCs/>
          <w:color w:val="000000"/>
          <w:sz w:val="24"/>
          <w:szCs w:val="24"/>
          <w:lang w:val="ru-RU" w:eastAsia="bg-BG"/>
        </w:rPr>
      </w:pPr>
    </w:p>
    <w:p w:rsidR="00532B8B" w:rsidRPr="0014722B" w:rsidRDefault="00532B8B" w:rsidP="0014722B">
      <w:pPr>
        <w:spacing w:after="120"/>
        <w:rPr>
          <w:rFonts w:ascii="Times New Roman" w:eastAsia="Batang" w:hAnsi="Times New Roman"/>
          <w:b/>
          <w:bCs/>
          <w:i/>
          <w:iCs/>
          <w:color w:val="000000"/>
          <w:sz w:val="24"/>
          <w:szCs w:val="24"/>
          <w:lang w:val="ru-RU" w:eastAsia="bg-BG"/>
        </w:rPr>
      </w:pPr>
    </w:p>
    <w:p w:rsidR="00532B8B" w:rsidRPr="0014722B" w:rsidRDefault="00532B8B" w:rsidP="0014722B">
      <w:pPr>
        <w:spacing w:after="120"/>
        <w:rPr>
          <w:rFonts w:ascii="Times New Roman" w:eastAsia="Batang" w:hAnsi="Times New Roman"/>
          <w:b/>
          <w:bCs/>
          <w:i/>
          <w:iCs/>
          <w:color w:val="000000"/>
          <w:sz w:val="24"/>
          <w:szCs w:val="24"/>
          <w:lang w:val="ru-RU" w:eastAsia="bg-BG"/>
        </w:rPr>
      </w:pPr>
      <w:r w:rsidRPr="0014722B">
        <w:rPr>
          <w:rFonts w:ascii="Times New Roman" w:eastAsia="Batang" w:hAnsi="Times New Roman"/>
          <w:b/>
          <w:bCs/>
          <w:i/>
          <w:iCs/>
          <w:color w:val="000000"/>
          <w:sz w:val="24"/>
          <w:szCs w:val="24"/>
          <w:lang w:val="ru-RU" w:eastAsia="bg-BG"/>
        </w:rPr>
        <w:t xml:space="preserve">Дата: _________________ </w:t>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t xml:space="preserve">    ДЕКЛАРАТОР:___________________________</w:t>
      </w:r>
    </w:p>
    <w:p w:rsidR="00532B8B" w:rsidRPr="0014722B" w:rsidRDefault="00532B8B" w:rsidP="0014722B">
      <w:pPr>
        <w:spacing w:after="120"/>
        <w:rPr>
          <w:rFonts w:ascii="Times New Roman" w:eastAsia="Batang" w:hAnsi="Times New Roman"/>
          <w:b/>
          <w:bCs/>
          <w:i/>
          <w:iCs/>
          <w:color w:val="000000"/>
          <w:sz w:val="24"/>
          <w:szCs w:val="24"/>
          <w:lang w:val="bg-BG" w:eastAsia="bg-BG"/>
        </w:rPr>
      </w:pP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r>
      <w:r w:rsidRPr="0014722B">
        <w:rPr>
          <w:rFonts w:ascii="Times New Roman" w:eastAsia="Batang" w:hAnsi="Times New Roman"/>
          <w:b/>
          <w:bCs/>
          <w:i/>
          <w:iCs/>
          <w:color w:val="000000"/>
          <w:sz w:val="24"/>
          <w:szCs w:val="24"/>
          <w:lang w:val="ru-RU" w:eastAsia="bg-BG"/>
        </w:rPr>
        <w:tab/>
        <w:t xml:space="preserve">       (подпис, печат)</w:t>
      </w:r>
    </w:p>
    <w:p w:rsidR="00532B8B" w:rsidRPr="0014722B" w:rsidRDefault="00532B8B" w:rsidP="0014722B">
      <w:pPr>
        <w:spacing w:after="120"/>
        <w:rPr>
          <w:rFonts w:ascii="Times New Roman" w:eastAsia="Batang" w:hAnsi="Times New Roman"/>
          <w:b/>
          <w:bCs/>
          <w:i/>
          <w:iCs/>
          <w:color w:val="000000"/>
          <w:sz w:val="24"/>
          <w:szCs w:val="24"/>
          <w:lang w:val="bg-BG" w:eastAsia="bg-BG"/>
        </w:rPr>
      </w:pPr>
    </w:p>
    <w:p w:rsidR="00532B8B" w:rsidRPr="0014722B" w:rsidRDefault="00532B8B" w:rsidP="0014722B">
      <w:pPr>
        <w:spacing w:after="120"/>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 xml:space="preserve">ПОЯСНЕНИЕ: </w:t>
      </w:r>
    </w:p>
    <w:p w:rsidR="00532B8B" w:rsidRPr="0014722B" w:rsidRDefault="00532B8B" w:rsidP="0014722B">
      <w:pPr>
        <w:spacing w:after="120"/>
        <w:jc w:val="both"/>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В случай, че участникът е юридическо лице, декларацията се подава от лицата, които представляват участника, членовете на управителни и надзорни органи и за други лиза, които имат правомощия да упражняват контрол при вземане на решения от тези органи.</w:t>
      </w:r>
    </w:p>
    <w:p w:rsidR="00532B8B" w:rsidRPr="0014722B" w:rsidRDefault="00532B8B" w:rsidP="0014722B">
      <w:pPr>
        <w:spacing w:after="120"/>
        <w:jc w:val="both"/>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В случай, че участникът е обединение, декларация се представя за всяко физическо или юридическо лице, включено в обединението, при спазване на изречение първо от поясненията.</w:t>
      </w:r>
    </w:p>
    <w:p w:rsidR="00532B8B" w:rsidRPr="0014722B" w:rsidRDefault="00532B8B" w:rsidP="0014722B">
      <w:pPr>
        <w:spacing w:after="120"/>
        <w:jc w:val="both"/>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Когато деклараторът е чуждестранен гражданин, декларацията, която е на чужд език се представя и в превод.</w:t>
      </w:r>
    </w:p>
    <w:p w:rsidR="00532B8B" w:rsidRPr="0014722B" w:rsidRDefault="00532B8B" w:rsidP="0014722B">
      <w:pPr>
        <w:spacing w:after="120"/>
        <w:jc w:val="both"/>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Когато участникът предвижда участие на подизпълнители, документът се представя за всеки един от тях, при спазване на изречение първо от поясненията.</w:t>
      </w:r>
    </w:p>
    <w:p w:rsidR="00532B8B" w:rsidRPr="0014722B" w:rsidRDefault="00532B8B" w:rsidP="0014722B">
      <w:pPr>
        <w:spacing w:after="120"/>
        <w:jc w:val="both"/>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„Свързани лица”, са лицата по смисъла на § 1 от допълнителните разпоредби на Търговския закон:</w:t>
      </w:r>
    </w:p>
    <w:p w:rsidR="00532B8B" w:rsidRPr="0014722B" w:rsidRDefault="00532B8B" w:rsidP="0014722B">
      <w:pPr>
        <w:spacing w:after="120"/>
        <w:jc w:val="both"/>
        <w:rPr>
          <w:rFonts w:ascii="Times New Roman" w:eastAsia="Batang" w:hAnsi="Times New Roman"/>
          <w:bCs/>
          <w:i/>
          <w:iCs/>
          <w:color w:val="000000"/>
          <w:sz w:val="24"/>
          <w:szCs w:val="24"/>
          <w:lang w:val="ru-RU" w:eastAsia="bg-BG"/>
        </w:rPr>
      </w:pPr>
      <w:r w:rsidRPr="0014722B">
        <w:rPr>
          <w:rFonts w:ascii="Times New Roman" w:eastAsia="Batang" w:hAnsi="Times New Roman"/>
          <w:bCs/>
          <w:i/>
          <w:iCs/>
          <w:color w:val="000000"/>
          <w:sz w:val="24"/>
          <w:szCs w:val="24"/>
          <w:lang w:val="ru-RU" w:eastAsia="bg-BG"/>
        </w:rPr>
        <w:t>Забраната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не се прилага, когато:</w:t>
      </w:r>
    </w:p>
    <w:p w:rsidR="00532B8B" w:rsidRPr="0014722B" w:rsidRDefault="00532B8B" w:rsidP="0014722B">
      <w:pPr>
        <w:spacing w:after="120"/>
        <w:jc w:val="both"/>
        <w:rPr>
          <w:rFonts w:ascii="Times New Roman" w:eastAsia="Batang" w:hAnsi="Times New Roman"/>
          <w:bCs/>
          <w:i/>
          <w:iCs/>
          <w:color w:val="000000"/>
          <w:sz w:val="24"/>
          <w:szCs w:val="24"/>
          <w:lang w:val="bg-BG" w:eastAsia="bg-BG"/>
        </w:rPr>
      </w:pPr>
      <w:r w:rsidRPr="0014722B">
        <w:rPr>
          <w:rFonts w:ascii="Times New Roman" w:eastAsia="Batang" w:hAnsi="Times New Roman"/>
          <w:bCs/>
          <w:i/>
          <w:iCs/>
          <w:color w:val="000000"/>
          <w:sz w:val="24"/>
          <w:szCs w:val="24"/>
          <w:lang w:val="ru-RU" w:eastAsia="bg-BG"/>
        </w:rPr>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w:t>
      </w:r>
    </w:p>
    <w:p w:rsidR="00532B8B" w:rsidRPr="0014722B" w:rsidRDefault="00532B8B" w:rsidP="00863ED2">
      <w:pPr>
        <w:spacing w:before="100" w:beforeAutospacing="1" w:after="100" w:afterAutospacing="1" w:line="240" w:lineRule="auto"/>
        <w:rPr>
          <w:rFonts w:ascii="Times New Roman" w:hAnsi="Times New Roman"/>
          <w:color w:val="FF0000"/>
          <w:sz w:val="24"/>
          <w:szCs w:val="24"/>
          <w:lang w:val="bg-BG"/>
        </w:rPr>
      </w:pPr>
    </w:p>
    <w:sectPr w:rsidR="00532B8B" w:rsidRPr="0014722B" w:rsidSect="00863ED2">
      <w:footerReference w:type="even" r:id="rId7"/>
      <w:footerReference w:type="default" r:id="rId8"/>
      <w:headerReference w:type="first" r:id="rId9"/>
      <w:pgSz w:w="11907" w:h="16840" w:code="9"/>
      <w:pgMar w:top="540" w:right="994" w:bottom="562" w:left="1411" w:header="706" w:footer="706" w:gutter="0"/>
      <w:cols w:space="708"/>
      <w:vAlign w:val="center"/>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2B8B" w:rsidRDefault="00532B8B">
      <w:pPr>
        <w:spacing w:after="0" w:line="240" w:lineRule="auto"/>
      </w:pPr>
      <w:r>
        <w:separator/>
      </w:r>
    </w:p>
  </w:endnote>
  <w:endnote w:type="continuationSeparator" w:id="0">
    <w:p w:rsidR="00532B8B" w:rsidRDefault="00532B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Hebar">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TimokCYR">
    <w:altName w:val="Times New Roman"/>
    <w:panose1 w:val="00000000000000000000"/>
    <w:charset w:val="CC"/>
    <w:family w:val="roman"/>
    <w:notTrueType/>
    <w:pitch w:val="default"/>
    <w:sig w:usb0="00000203" w:usb1="00000000" w:usb2="00000000" w:usb3="00000000" w:csb0="00000005" w:csb1="00000000"/>
  </w:font>
  <w:font w:name="MS Mincho">
    <w:altName w:val="?l?r ??Ѓfc"/>
    <w:panose1 w:val="02020609040205080304"/>
    <w:charset w:val="80"/>
    <w:family w:val="roman"/>
    <w:notTrueType/>
    <w:pitch w:val="fixed"/>
    <w:sig w:usb0="00000001" w:usb1="08070000" w:usb2="00000010" w:usb3="00000000" w:csb0="00020000" w:csb1="00000000"/>
  </w:font>
  <w:font w:name="SimSun">
    <w:altName w:val="§­§°§®§Ц"/>
    <w:panose1 w:val="02010600030101010101"/>
    <w:charset w:val="86"/>
    <w:family w:val="auto"/>
    <w:notTrueType/>
    <w:pitch w:val="variable"/>
    <w:sig w:usb0="00000001" w:usb1="080E0000" w:usb2="00000010" w:usb3="00000000" w:csb0="00040000"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ўа¬»¬¦¬ў"/>
    <w:panose1 w:val="02030600000101010101"/>
    <w:charset w:val="81"/>
    <w:family w:val="auto"/>
    <w:notTrueType/>
    <w:pitch w:val="fixed"/>
    <w:sig w:usb0="00000001" w:usb1="09060000" w:usb2="00000010" w:usb3="00000000" w:csb0="00080000" w:csb1="00000000"/>
  </w:font>
  <w:font w:name="All Times New Roman">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B8B" w:rsidRDefault="00532B8B" w:rsidP="00F520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532B8B" w:rsidRDefault="00532B8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B8B" w:rsidRDefault="00532B8B">
    <w:pPr>
      <w:pStyle w:val="Footer"/>
      <w:jc w:val="right"/>
    </w:pPr>
    <w:fldSimple w:instr=" PAGE   \* MERGEFORMAT ">
      <w:r>
        <w:rPr>
          <w:noProof/>
        </w:rPr>
        <w:t>15</w:t>
      </w:r>
    </w:fldSimple>
  </w:p>
  <w:p w:rsidR="00532B8B" w:rsidRPr="00C85F0A" w:rsidRDefault="00532B8B" w:rsidP="00F520E9">
    <w:pPr>
      <w:rPr>
        <w:rFonts w:ascii="All Times New Roman" w:hAnsi="All Times New Roman" w:cs="All Times New Roman"/>
        <w:sz w:val="14"/>
        <w:szCs w:val="14"/>
        <w:lang w:val="bg-B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2B8B" w:rsidRDefault="00532B8B">
      <w:pPr>
        <w:spacing w:after="0" w:line="240" w:lineRule="auto"/>
      </w:pPr>
      <w:r>
        <w:separator/>
      </w:r>
    </w:p>
  </w:footnote>
  <w:footnote w:type="continuationSeparator" w:id="0">
    <w:p w:rsidR="00532B8B" w:rsidRDefault="00532B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B8B" w:rsidRPr="00D72382" w:rsidRDefault="00532B8B" w:rsidP="00F520E9">
    <w:pPr>
      <w:jc w:val="center"/>
      <w:rPr>
        <w:b/>
        <w:bCs/>
        <w:color w:val="7F7F7F"/>
        <w:spacing w:val="-3"/>
        <w:sz w:val="18"/>
        <w:szCs w:val="18"/>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402000F"/>
    <w:lvl w:ilvl="0">
      <w:start w:val="1"/>
      <w:numFmt w:val="decimal"/>
      <w:lvlText w:val="%1."/>
      <w:lvlJc w:val="left"/>
      <w:pPr>
        <w:ind w:left="360" w:hanging="360"/>
      </w:pPr>
      <w:rPr>
        <w:rFonts w:cs="Times New Roman"/>
      </w:rPr>
    </w:lvl>
  </w:abstractNum>
  <w:abstractNum w:abstractNumId="1">
    <w:nsid w:val="005158D3"/>
    <w:multiLevelType w:val="hybridMultilevel"/>
    <w:tmpl w:val="B0BCC614"/>
    <w:lvl w:ilvl="0" w:tplc="8E3C2258">
      <w:start w:val="1"/>
      <w:numFmt w:val="bullet"/>
      <w:pStyle w:val="quotebullet1"/>
      <w:lvlText w:val=""/>
      <w:lvlJc w:val="left"/>
      <w:pPr>
        <w:tabs>
          <w:tab w:val="num" w:pos="324"/>
        </w:tabs>
        <w:ind w:left="324" w:hanging="360"/>
      </w:pPr>
      <w:rPr>
        <w:rFonts w:ascii="Wingdings" w:hAnsi="Wingdings" w:hint="default"/>
      </w:rPr>
    </w:lvl>
    <w:lvl w:ilvl="1" w:tplc="04090003" w:tentative="1">
      <w:start w:val="1"/>
      <w:numFmt w:val="bullet"/>
      <w:lvlText w:val="o"/>
      <w:lvlJc w:val="left"/>
      <w:pPr>
        <w:tabs>
          <w:tab w:val="num" w:pos="1404"/>
        </w:tabs>
        <w:ind w:left="1404" w:hanging="360"/>
      </w:pPr>
      <w:rPr>
        <w:rFonts w:ascii="Courier New" w:hAnsi="Courier New" w:hint="default"/>
      </w:rPr>
    </w:lvl>
    <w:lvl w:ilvl="2" w:tplc="04090005" w:tentative="1">
      <w:start w:val="1"/>
      <w:numFmt w:val="bullet"/>
      <w:lvlText w:val=""/>
      <w:lvlJc w:val="left"/>
      <w:pPr>
        <w:tabs>
          <w:tab w:val="num" w:pos="2124"/>
        </w:tabs>
        <w:ind w:left="2124" w:hanging="360"/>
      </w:pPr>
      <w:rPr>
        <w:rFonts w:ascii="Wingdings" w:hAnsi="Wingdings" w:hint="default"/>
      </w:rPr>
    </w:lvl>
    <w:lvl w:ilvl="3" w:tplc="04090001" w:tentative="1">
      <w:start w:val="1"/>
      <w:numFmt w:val="bullet"/>
      <w:lvlText w:val=""/>
      <w:lvlJc w:val="left"/>
      <w:pPr>
        <w:tabs>
          <w:tab w:val="num" w:pos="2844"/>
        </w:tabs>
        <w:ind w:left="2844" w:hanging="360"/>
      </w:pPr>
      <w:rPr>
        <w:rFonts w:ascii="Symbol" w:hAnsi="Symbol" w:hint="default"/>
      </w:rPr>
    </w:lvl>
    <w:lvl w:ilvl="4" w:tplc="04090003" w:tentative="1">
      <w:start w:val="1"/>
      <w:numFmt w:val="bullet"/>
      <w:lvlText w:val="o"/>
      <w:lvlJc w:val="left"/>
      <w:pPr>
        <w:tabs>
          <w:tab w:val="num" w:pos="3564"/>
        </w:tabs>
        <w:ind w:left="3564" w:hanging="360"/>
      </w:pPr>
      <w:rPr>
        <w:rFonts w:ascii="Courier New" w:hAnsi="Courier New" w:hint="default"/>
      </w:rPr>
    </w:lvl>
    <w:lvl w:ilvl="5" w:tplc="04090005" w:tentative="1">
      <w:start w:val="1"/>
      <w:numFmt w:val="bullet"/>
      <w:lvlText w:val=""/>
      <w:lvlJc w:val="left"/>
      <w:pPr>
        <w:tabs>
          <w:tab w:val="num" w:pos="4284"/>
        </w:tabs>
        <w:ind w:left="4284" w:hanging="360"/>
      </w:pPr>
      <w:rPr>
        <w:rFonts w:ascii="Wingdings" w:hAnsi="Wingdings" w:hint="default"/>
      </w:rPr>
    </w:lvl>
    <w:lvl w:ilvl="6" w:tplc="04090001" w:tentative="1">
      <w:start w:val="1"/>
      <w:numFmt w:val="bullet"/>
      <w:lvlText w:val=""/>
      <w:lvlJc w:val="left"/>
      <w:pPr>
        <w:tabs>
          <w:tab w:val="num" w:pos="5004"/>
        </w:tabs>
        <w:ind w:left="5004" w:hanging="360"/>
      </w:pPr>
      <w:rPr>
        <w:rFonts w:ascii="Symbol" w:hAnsi="Symbol" w:hint="default"/>
      </w:rPr>
    </w:lvl>
    <w:lvl w:ilvl="7" w:tplc="04090003" w:tentative="1">
      <w:start w:val="1"/>
      <w:numFmt w:val="bullet"/>
      <w:lvlText w:val="o"/>
      <w:lvlJc w:val="left"/>
      <w:pPr>
        <w:tabs>
          <w:tab w:val="num" w:pos="5724"/>
        </w:tabs>
        <w:ind w:left="5724" w:hanging="360"/>
      </w:pPr>
      <w:rPr>
        <w:rFonts w:ascii="Courier New" w:hAnsi="Courier New" w:hint="default"/>
      </w:rPr>
    </w:lvl>
    <w:lvl w:ilvl="8" w:tplc="04090005" w:tentative="1">
      <w:start w:val="1"/>
      <w:numFmt w:val="bullet"/>
      <w:lvlText w:val=""/>
      <w:lvlJc w:val="left"/>
      <w:pPr>
        <w:tabs>
          <w:tab w:val="num" w:pos="6444"/>
        </w:tabs>
        <w:ind w:left="6444" w:hanging="360"/>
      </w:pPr>
      <w:rPr>
        <w:rFonts w:ascii="Wingdings" w:hAnsi="Wingdings" w:hint="default"/>
      </w:rPr>
    </w:lvl>
  </w:abstractNum>
  <w:abstractNum w:abstractNumId="2">
    <w:nsid w:val="0B00358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152C7B"/>
    <w:multiLevelType w:val="hybridMultilevel"/>
    <w:tmpl w:val="7ACED248"/>
    <w:lvl w:ilvl="0" w:tplc="0409000B">
      <w:start w:val="1"/>
      <w:numFmt w:val="bullet"/>
      <w:lvlText w:val=""/>
      <w:lvlJc w:val="left"/>
      <w:pPr>
        <w:tabs>
          <w:tab w:val="num" w:pos="1428"/>
        </w:tabs>
        <w:ind w:left="1428" w:hanging="360"/>
      </w:pPr>
      <w:rPr>
        <w:rFonts w:ascii="Wingdings" w:hAnsi="Wingdings" w:hint="default"/>
      </w:rPr>
    </w:lvl>
    <w:lvl w:ilvl="1" w:tplc="04020003" w:tentative="1">
      <w:start w:val="1"/>
      <w:numFmt w:val="bullet"/>
      <w:lvlText w:val="o"/>
      <w:lvlJc w:val="left"/>
      <w:pPr>
        <w:tabs>
          <w:tab w:val="num" w:pos="2148"/>
        </w:tabs>
        <w:ind w:left="2148" w:hanging="360"/>
      </w:pPr>
      <w:rPr>
        <w:rFonts w:ascii="Courier New" w:hAnsi="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4">
    <w:nsid w:val="14827AE1"/>
    <w:multiLevelType w:val="hybridMultilevel"/>
    <w:tmpl w:val="EB7C74F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C5358E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E4A2C76"/>
    <w:multiLevelType w:val="hybridMultilevel"/>
    <w:tmpl w:val="51A80DD0"/>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nsid w:val="2CBB348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F3B2295"/>
    <w:multiLevelType w:val="multilevel"/>
    <w:tmpl w:val="0402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91F69E9"/>
    <w:multiLevelType w:val="singleLevel"/>
    <w:tmpl w:val="00000003"/>
    <w:lvl w:ilvl="0">
      <w:start w:val="1"/>
      <w:numFmt w:val="decimal"/>
      <w:lvlText w:val="%1."/>
      <w:lvlJc w:val="left"/>
      <w:pPr>
        <w:tabs>
          <w:tab w:val="num" w:pos="0"/>
        </w:tabs>
        <w:ind w:left="786" w:hanging="360"/>
      </w:pPr>
      <w:rPr>
        <w:rFonts w:cs="Times New Roman"/>
      </w:rPr>
    </w:lvl>
  </w:abstractNum>
  <w:abstractNum w:abstractNumId="12">
    <w:nsid w:val="53593B3E"/>
    <w:multiLevelType w:val="hybridMultilevel"/>
    <w:tmpl w:val="D7A6A72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5736628"/>
    <w:multiLevelType w:val="hybridMultilevel"/>
    <w:tmpl w:val="95485956"/>
    <w:lvl w:ilvl="0" w:tplc="04090017">
      <w:start w:val="1"/>
      <w:numFmt w:val="lowerLetter"/>
      <w:lvlText w:val="%1)"/>
      <w:lvlJc w:val="left"/>
      <w:pPr>
        <w:ind w:left="1428" w:hanging="360"/>
      </w:pPr>
      <w:rPr>
        <w:rFonts w:cs="Times New Roman"/>
      </w:rPr>
    </w:lvl>
    <w:lvl w:ilvl="1" w:tplc="04090019" w:tentative="1">
      <w:start w:val="1"/>
      <w:numFmt w:val="lowerLetter"/>
      <w:lvlText w:val="%2."/>
      <w:lvlJc w:val="left"/>
      <w:pPr>
        <w:ind w:left="2148" w:hanging="360"/>
      </w:pPr>
      <w:rPr>
        <w:rFonts w:cs="Times New Roman"/>
      </w:rPr>
    </w:lvl>
    <w:lvl w:ilvl="2" w:tplc="0409001B" w:tentative="1">
      <w:start w:val="1"/>
      <w:numFmt w:val="lowerRoman"/>
      <w:lvlText w:val="%3."/>
      <w:lvlJc w:val="right"/>
      <w:pPr>
        <w:ind w:left="2868" w:hanging="180"/>
      </w:pPr>
      <w:rPr>
        <w:rFonts w:cs="Times New Roman"/>
      </w:rPr>
    </w:lvl>
    <w:lvl w:ilvl="3" w:tplc="0409000F" w:tentative="1">
      <w:start w:val="1"/>
      <w:numFmt w:val="decimal"/>
      <w:lvlText w:val="%4."/>
      <w:lvlJc w:val="left"/>
      <w:pPr>
        <w:ind w:left="3588" w:hanging="360"/>
      </w:pPr>
      <w:rPr>
        <w:rFonts w:cs="Times New Roman"/>
      </w:rPr>
    </w:lvl>
    <w:lvl w:ilvl="4" w:tplc="04090019" w:tentative="1">
      <w:start w:val="1"/>
      <w:numFmt w:val="lowerLetter"/>
      <w:lvlText w:val="%5."/>
      <w:lvlJc w:val="left"/>
      <w:pPr>
        <w:ind w:left="4308" w:hanging="360"/>
      </w:pPr>
      <w:rPr>
        <w:rFonts w:cs="Times New Roman"/>
      </w:rPr>
    </w:lvl>
    <w:lvl w:ilvl="5" w:tplc="0409001B" w:tentative="1">
      <w:start w:val="1"/>
      <w:numFmt w:val="lowerRoman"/>
      <w:lvlText w:val="%6."/>
      <w:lvlJc w:val="right"/>
      <w:pPr>
        <w:ind w:left="5028" w:hanging="180"/>
      </w:pPr>
      <w:rPr>
        <w:rFonts w:cs="Times New Roman"/>
      </w:rPr>
    </w:lvl>
    <w:lvl w:ilvl="6" w:tplc="0409000F" w:tentative="1">
      <w:start w:val="1"/>
      <w:numFmt w:val="decimal"/>
      <w:lvlText w:val="%7."/>
      <w:lvlJc w:val="left"/>
      <w:pPr>
        <w:ind w:left="5748" w:hanging="360"/>
      </w:pPr>
      <w:rPr>
        <w:rFonts w:cs="Times New Roman"/>
      </w:rPr>
    </w:lvl>
    <w:lvl w:ilvl="7" w:tplc="04090019" w:tentative="1">
      <w:start w:val="1"/>
      <w:numFmt w:val="lowerLetter"/>
      <w:lvlText w:val="%8."/>
      <w:lvlJc w:val="left"/>
      <w:pPr>
        <w:ind w:left="6468" w:hanging="360"/>
      </w:pPr>
      <w:rPr>
        <w:rFonts w:cs="Times New Roman"/>
      </w:rPr>
    </w:lvl>
    <w:lvl w:ilvl="8" w:tplc="0409001B" w:tentative="1">
      <w:start w:val="1"/>
      <w:numFmt w:val="lowerRoman"/>
      <w:lvlText w:val="%9."/>
      <w:lvlJc w:val="right"/>
      <w:pPr>
        <w:ind w:left="7188" w:hanging="180"/>
      </w:pPr>
      <w:rPr>
        <w:rFonts w:cs="Times New Roman"/>
      </w:r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62B21655"/>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697A29C3"/>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nsid w:val="6EEB7B15"/>
    <w:multiLevelType w:val="multilevel"/>
    <w:tmpl w:val="040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num>
  <w:num w:numId="2">
    <w:abstractNumId w:val="9"/>
  </w:num>
  <w:num w:numId="3">
    <w:abstractNumId w:val="14"/>
    <w:lvlOverride w:ilvl="0">
      <w:startOverride w:val="1"/>
    </w:lvlOverride>
  </w:num>
  <w:num w:numId="4">
    <w:abstractNumId w:val="10"/>
    <w:lvlOverride w:ilvl="0">
      <w:startOverride w:val="1"/>
    </w:lvlOverride>
  </w:num>
  <w:num w:numId="5">
    <w:abstractNumId w:val="7"/>
  </w:num>
  <w:num w:numId="6">
    <w:abstractNumId w:val="12"/>
  </w:num>
  <w:num w:numId="7">
    <w:abstractNumId w:val="3"/>
  </w:num>
  <w:num w:numId="8">
    <w:abstractNumId w:val="6"/>
  </w:num>
  <w:num w:numId="9">
    <w:abstractNumId w:val="13"/>
  </w:num>
  <w:num w:numId="10">
    <w:abstractNumId w:val="0"/>
  </w:num>
  <w:num w:numId="11">
    <w:abstractNumId w:val="11"/>
  </w:num>
  <w:num w:numId="12">
    <w:abstractNumId w:val="4"/>
  </w:num>
  <w:num w:numId="13">
    <w:abstractNumId w:val="15"/>
  </w:num>
  <w:num w:numId="14">
    <w:abstractNumId w:val="2"/>
  </w:num>
  <w:num w:numId="15">
    <w:abstractNumId w:val="16"/>
  </w:num>
  <w:num w:numId="16">
    <w:abstractNumId w:val="8"/>
  </w:num>
  <w:num w:numId="17">
    <w:abstractNumId w:val="17"/>
  </w:num>
  <w:num w:numId="18">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036E"/>
    <w:rsid w:val="0000122E"/>
    <w:rsid w:val="00003165"/>
    <w:rsid w:val="000317AB"/>
    <w:rsid w:val="000318FD"/>
    <w:rsid w:val="000328C9"/>
    <w:rsid w:val="000338EA"/>
    <w:rsid w:val="0003739E"/>
    <w:rsid w:val="00041D8B"/>
    <w:rsid w:val="000475E8"/>
    <w:rsid w:val="00053212"/>
    <w:rsid w:val="000536C2"/>
    <w:rsid w:val="00082B4C"/>
    <w:rsid w:val="000933F4"/>
    <w:rsid w:val="0009352E"/>
    <w:rsid w:val="000A2C7A"/>
    <w:rsid w:val="000A4CF9"/>
    <w:rsid w:val="000B6D15"/>
    <w:rsid w:val="000C0C03"/>
    <w:rsid w:val="000C30EC"/>
    <w:rsid w:val="000C3866"/>
    <w:rsid w:val="000C7A73"/>
    <w:rsid w:val="000E2E8C"/>
    <w:rsid w:val="000E339A"/>
    <w:rsid w:val="000E4F6B"/>
    <w:rsid w:val="000E7D8D"/>
    <w:rsid w:val="000F439D"/>
    <w:rsid w:val="000F7549"/>
    <w:rsid w:val="001242EC"/>
    <w:rsid w:val="00130974"/>
    <w:rsid w:val="00131AA0"/>
    <w:rsid w:val="001328D4"/>
    <w:rsid w:val="001349F7"/>
    <w:rsid w:val="001417F7"/>
    <w:rsid w:val="0014722B"/>
    <w:rsid w:val="0014739E"/>
    <w:rsid w:val="001644A8"/>
    <w:rsid w:val="001670EF"/>
    <w:rsid w:val="00170F4F"/>
    <w:rsid w:val="00177D09"/>
    <w:rsid w:val="001826DD"/>
    <w:rsid w:val="0019036E"/>
    <w:rsid w:val="001A20CD"/>
    <w:rsid w:val="001A4E7B"/>
    <w:rsid w:val="001C4FF2"/>
    <w:rsid w:val="001C7AC9"/>
    <w:rsid w:val="001D23C5"/>
    <w:rsid w:val="001D5470"/>
    <w:rsid w:val="001D7DCB"/>
    <w:rsid w:val="001E1DDF"/>
    <w:rsid w:val="001E614E"/>
    <w:rsid w:val="001E6606"/>
    <w:rsid w:val="001E7043"/>
    <w:rsid w:val="001E7EBF"/>
    <w:rsid w:val="001F4141"/>
    <w:rsid w:val="00211F9D"/>
    <w:rsid w:val="00233C40"/>
    <w:rsid w:val="00244F60"/>
    <w:rsid w:val="0025340D"/>
    <w:rsid w:val="00265B25"/>
    <w:rsid w:val="00267E38"/>
    <w:rsid w:val="00286A59"/>
    <w:rsid w:val="00287659"/>
    <w:rsid w:val="002A167C"/>
    <w:rsid w:val="002A2A52"/>
    <w:rsid w:val="002A4836"/>
    <w:rsid w:val="002B42E1"/>
    <w:rsid w:val="002B5418"/>
    <w:rsid w:val="002B7624"/>
    <w:rsid w:val="002C6053"/>
    <w:rsid w:val="002D37F9"/>
    <w:rsid w:val="002D470C"/>
    <w:rsid w:val="002D64E7"/>
    <w:rsid w:val="002D66FB"/>
    <w:rsid w:val="002E626D"/>
    <w:rsid w:val="002F2891"/>
    <w:rsid w:val="00307DEC"/>
    <w:rsid w:val="00317E67"/>
    <w:rsid w:val="00325652"/>
    <w:rsid w:val="00325E30"/>
    <w:rsid w:val="003361E3"/>
    <w:rsid w:val="00347B75"/>
    <w:rsid w:val="00357406"/>
    <w:rsid w:val="003677CC"/>
    <w:rsid w:val="00381741"/>
    <w:rsid w:val="00382C99"/>
    <w:rsid w:val="003B2584"/>
    <w:rsid w:val="003D1891"/>
    <w:rsid w:val="003E0F97"/>
    <w:rsid w:val="003E28D9"/>
    <w:rsid w:val="003E73B5"/>
    <w:rsid w:val="003F1E42"/>
    <w:rsid w:val="003F79C2"/>
    <w:rsid w:val="004075D1"/>
    <w:rsid w:val="00415CAF"/>
    <w:rsid w:val="00421E40"/>
    <w:rsid w:val="00426C83"/>
    <w:rsid w:val="00430654"/>
    <w:rsid w:val="00431B93"/>
    <w:rsid w:val="004327E3"/>
    <w:rsid w:val="00434CCD"/>
    <w:rsid w:val="004369FE"/>
    <w:rsid w:val="00437459"/>
    <w:rsid w:val="004406D2"/>
    <w:rsid w:val="004424E2"/>
    <w:rsid w:val="00451D73"/>
    <w:rsid w:val="00453B21"/>
    <w:rsid w:val="004562CB"/>
    <w:rsid w:val="00460F83"/>
    <w:rsid w:val="00470D9B"/>
    <w:rsid w:val="00486B88"/>
    <w:rsid w:val="004A1278"/>
    <w:rsid w:val="004A53E3"/>
    <w:rsid w:val="004B3E33"/>
    <w:rsid w:val="004B7C56"/>
    <w:rsid w:val="004C14E0"/>
    <w:rsid w:val="004D0A61"/>
    <w:rsid w:val="004D101E"/>
    <w:rsid w:val="004D4D4C"/>
    <w:rsid w:val="004F0321"/>
    <w:rsid w:val="004F6D02"/>
    <w:rsid w:val="004F7A64"/>
    <w:rsid w:val="00500108"/>
    <w:rsid w:val="00512C90"/>
    <w:rsid w:val="00515D85"/>
    <w:rsid w:val="005161A2"/>
    <w:rsid w:val="005168C0"/>
    <w:rsid w:val="00532B8B"/>
    <w:rsid w:val="00542816"/>
    <w:rsid w:val="005449C0"/>
    <w:rsid w:val="00561F6E"/>
    <w:rsid w:val="00567381"/>
    <w:rsid w:val="00571B25"/>
    <w:rsid w:val="005863BA"/>
    <w:rsid w:val="005A6787"/>
    <w:rsid w:val="005B4C1C"/>
    <w:rsid w:val="005B58BF"/>
    <w:rsid w:val="005C1226"/>
    <w:rsid w:val="005E3A80"/>
    <w:rsid w:val="005E687C"/>
    <w:rsid w:val="00605161"/>
    <w:rsid w:val="006060A5"/>
    <w:rsid w:val="00614D1E"/>
    <w:rsid w:val="006267FE"/>
    <w:rsid w:val="00627895"/>
    <w:rsid w:val="0063531F"/>
    <w:rsid w:val="00636028"/>
    <w:rsid w:val="00650F99"/>
    <w:rsid w:val="006515C3"/>
    <w:rsid w:val="006705CF"/>
    <w:rsid w:val="006822E0"/>
    <w:rsid w:val="0069514D"/>
    <w:rsid w:val="006A3CCF"/>
    <w:rsid w:val="006B3930"/>
    <w:rsid w:val="006B3986"/>
    <w:rsid w:val="006B6E42"/>
    <w:rsid w:val="006C2BC8"/>
    <w:rsid w:val="006C4C12"/>
    <w:rsid w:val="006D0CC2"/>
    <w:rsid w:val="006D7599"/>
    <w:rsid w:val="006E443C"/>
    <w:rsid w:val="006E629A"/>
    <w:rsid w:val="006E70C0"/>
    <w:rsid w:val="006F2400"/>
    <w:rsid w:val="0070226C"/>
    <w:rsid w:val="007027E9"/>
    <w:rsid w:val="00711501"/>
    <w:rsid w:val="007147A3"/>
    <w:rsid w:val="0071503C"/>
    <w:rsid w:val="00720C05"/>
    <w:rsid w:val="00721028"/>
    <w:rsid w:val="00742275"/>
    <w:rsid w:val="00742DC6"/>
    <w:rsid w:val="00745600"/>
    <w:rsid w:val="0075374A"/>
    <w:rsid w:val="00767BAD"/>
    <w:rsid w:val="0077153E"/>
    <w:rsid w:val="007842C1"/>
    <w:rsid w:val="007927FD"/>
    <w:rsid w:val="007A0ED1"/>
    <w:rsid w:val="007A47FF"/>
    <w:rsid w:val="007B28F5"/>
    <w:rsid w:val="007B76EF"/>
    <w:rsid w:val="007B784A"/>
    <w:rsid w:val="007B7BDA"/>
    <w:rsid w:val="007C1E70"/>
    <w:rsid w:val="007C476B"/>
    <w:rsid w:val="007D5B7E"/>
    <w:rsid w:val="007E08D0"/>
    <w:rsid w:val="007F096A"/>
    <w:rsid w:val="00810366"/>
    <w:rsid w:val="0081538D"/>
    <w:rsid w:val="00823561"/>
    <w:rsid w:val="008423CC"/>
    <w:rsid w:val="0085783B"/>
    <w:rsid w:val="008639B1"/>
    <w:rsid w:val="00863ED2"/>
    <w:rsid w:val="00873EEF"/>
    <w:rsid w:val="00887A6D"/>
    <w:rsid w:val="008A2E13"/>
    <w:rsid w:val="008B38F5"/>
    <w:rsid w:val="008B583C"/>
    <w:rsid w:val="008D2CEC"/>
    <w:rsid w:val="008E23C6"/>
    <w:rsid w:val="008F04E5"/>
    <w:rsid w:val="008F1625"/>
    <w:rsid w:val="008F75D9"/>
    <w:rsid w:val="009038F0"/>
    <w:rsid w:val="00904561"/>
    <w:rsid w:val="00906DF0"/>
    <w:rsid w:val="00913530"/>
    <w:rsid w:val="0091647F"/>
    <w:rsid w:val="009204B3"/>
    <w:rsid w:val="0092297A"/>
    <w:rsid w:val="00922D32"/>
    <w:rsid w:val="00931CFF"/>
    <w:rsid w:val="00934BFF"/>
    <w:rsid w:val="009356BA"/>
    <w:rsid w:val="00940BE3"/>
    <w:rsid w:val="00943081"/>
    <w:rsid w:val="00945BE3"/>
    <w:rsid w:val="00954908"/>
    <w:rsid w:val="00963009"/>
    <w:rsid w:val="0097256E"/>
    <w:rsid w:val="00972834"/>
    <w:rsid w:val="009760E8"/>
    <w:rsid w:val="00977132"/>
    <w:rsid w:val="00982210"/>
    <w:rsid w:val="00984856"/>
    <w:rsid w:val="00984BDA"/>
    <w:rsid w:val="00993E7A"/>
    <w:rsid w:val="009A67CC"/>
    <w:rsid w:val="009B26AB"/>
    <w:rsid w:val="009C4367"/>
    <w:rsid w:val="009C7912"/>
    <w:rsid w:val="009C7D5D"/>
    <w:rsid w:val="009D0027"/>
    <w:rsid w:val="009F03FD"/>
    <w:rsid w:val="00A0758C"/>
    <w:rsid w:val="00A1154F"/>
    <w:rsid w:val="00A12D42"/>
    <w:rsid w:val="00A17D8B"/>
    <w:rsid w:val="00A23D0B"/>
    <w:rsid w:val="00A31557"/>
    <w:rsid w:val="00A41908"/>
    <w:rsid w:val="00A43EBB"/>
    <w:rsid w:val="00A445DF"/>
    <w:rsid w:val="00A51624"/>
    <w:rsid w:val="00A54C97"/>
    <w:rsid w:val="00A60AEB"/>
    <w:rsid w:val="00A61319"/>
    <w:rsid w:val="00A7492A"/>
    <w:rsid w:val="00AA1E08"/>
    <w:rsid w:val="00AA217E"/>
    <w:rsid w:val="00AA2F40"/>
    <w:rsid w:val="00AA646B"/>
    <w:rsid w:val="00AA65D3"/>
    <w:rsid w:val="00AB0947"/>
    <w:rsid w:val="00AB395F"/>
    <w:rsid w:val="00AB4DD3"/>
    <w:rsid w:val="00AD24C9"/>
    <w:rsid w:val="00AF1B06"/>
    <w:rsid w:val="00AF1C37"/>
    <w:rsid w:val="00AF5EE4"/>
    <w:rsid w:val="00B074E3"/>
    <w:rsid w:val="00B36662"/>
    <w:rsid w:val="00B40920"/>
    <w:rsid w:val="00B508DD"/>
    <w:rsid w:val="00B67606"/>
    <w:rsid w:val="00B71AD0"/>
    <w:rsid w:val="00B72071"/>
    <w:rsid w:val="00B7442A"/>
    <w:rsid w:val="00B75A7A"/>
    <w:rsid w:val="00B848E7"/>
    <w:rsid w:val="00B868BD"/>
    <w:rsid w:val="00B87B93"/>
    <w:rsid w:val="00B94B91"/>
    <w:rsid w:val="00B95ADD"/>
    <w:rsid w:val="00BA1831"/>
    <w:rsid w:val="00BA6E25"/>
    <w:rsid w:val="00BA7E5E"/>
    <w:rsid w:val="00BC08A7"/>
    <w:rsid w:val="00BC3F82"/>
    <w:rsid w:val="00BD20F2"/>
    <w:rsid w:val="00BD2DBD"/>
    <w:rsid w:val="00BE5C1A"/>
    <w:rsid w:val="00BE739E"/>
    <w:rsid w:val="00C05C6E"/>
    <w:rsid w:val="00C1365F"/>
    <w:rsid w:val="00C169B7"/>
    <w:rsid w:val="00C4708F"/>
    <w:rsid w:val="00C518EA"/>
    <w:rsid w:val="00C5202A"/>
    <w:rsid w:val="00C54170"/>
    <w:rsid w:val="00C73564"/>
    <w:rsid w:val="00C74D84"/>
    <w:rsid w:val="00C85F0A"/>
    <w:rsid w:val="00C91D0B"/>
    <w:rsid w:val="00CA4C15"/>
    <w:rsid w:val="00CD3290"/>
    <w:rsid w:val="00CD3C4C"/>
    <w:rsid w:val="00CD47AC"/>
    <w:rsid w:val="00CF019C"/>
    <w:rsid w:val="00CF64FE"/>
    <w:rsid w:val="00D11789"/>
    <w:rsid w:val="00D15623"/>
    <w:rsid w:val="00D1764F"/>
    <w:rsid w:val="00D377B5"/>
    <w:rsid w:val="00D37EC9"/>
    <w:rsid w:val="00D47FC8"/>
    <w:rsid w:val="00D50887"/>
    <w:rsid w:val="00D50C15"/>
    <w:rsid w:val="00D517D0"/>
    <w:rsid w:val="00D676A5"/>
    <w:rsid w:val="00D72382"/>
    <w:rsid w:val="00D72AA1"/>
    <w:rsid w:val="00D73DB9"/>
    <w:rsid w:val="00D74875"/>
    <w:rsid w:val="00D8132C"/>
    <w:rsid w:val="00D9279D"/>
    <w:rsid w:val="00D97CD5"/>
    <w:rsid w:val="00DA68D7"/>
    <w:rsid w:val="00DA6903"/>
    <w:rsid w:val="00DD3C86"/>
    <w:rsid w:val="00DD6283"/>
    <w:rsid w:val="00DE10C0"/>
    <w:rsid w:val="00E0497E"/>
    <w:rsid w:val="00E1424B"/>
    <w:rsid w:val="00E16567"/>
    <w:rsid w:val="00E21F09"/>
    <w:rsid w:val="00E22B13"/>
    <w:rsid w:val="00E23AD1"/>
    <w:rsid w:val="00E26C53"/>
    <w:rsid w:val="00E335A3"/>
    <w:rsid w:val="00E3756B"/>
    <w:rsid w:val="00E41298"/>
    <w:rsid w:val="00E413BF"/>
    <w:rsid w:val="00E548DC"/>
    <w:rsid w:val="00E5719F"/>
    <w:rsid w:val="00E663F3"/>
    <w:rsid w:val="00E70BF4"/>
    <w:rsid w:val="00E7217B"/>
    <w:rsid w:val="00EA2A3D"/>
    <w:rsid w:val="00ED06CF"/>
    <w:rsid w:val="00ED5C77"/>
    <w:rsid w:val="00EE2EDB"/>
    <w:rsid w:val="00EE3C6E"/>
    <w:rsid w:val="00EE73D9"/>
    <w:rsid w:val="00F015DF"/>
    <w:rsid w:val="00F07B48"/>
    <w:rsid w:val="00F11364"/>
    <w:rsid w:val="00F21525"/>
    <w:rsid w:val="00F22DBE"/>
    <w:rsid w:val="00F520E9"/>
    <w:rsid w:val="00F528B0"/>
    <w:rsid w:val="00F836CB"/>
    <w:rsid w:val="00F842E0"/>
    <w:rsid w:val="00F852E5"/>
    <w:rsid w:val="00F86FBB"/>
    <w:rsid w:val="00F946EA"/>
    <w:rsid w:val="00FB61BA"/>
    <w:rsid w:val="00FC0734"/>
    <w:rsid w:val="00FC0CF4"/>
    <w:rsid w:val="00FC19F5"/>
    <w:rsid w:val="00FD01BF"/>
    <w:rsid w:val="00FF1783"/>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20C05"/>
    <w:pPr>
      <w:spacing w:after="160" w:line="259" w:lineRule="auto"/>
    </w:pPr>
    <w:rPr>
      <w:lang w:val="en-US" w:eastAsia="en-US"/>
    </w:rPr>
  </w:style>
  <w:style w:type="paragraph" w:styleId="Heading1">
    <w:name w:val="heading 1"/>
    <w:basedOn w:val="Normal"/>
    <w:next w:val="Normal"/>
    <w:link w:val="Heading1Char"/>
    <w:uiPriority w:val="99"/>
    <w:qFormat/>
    <w:rsid w:val="0019036E"/>
    <w:pPr>
      <w:keepNext/>
      <w:autoSpaceDE w:val="0"/>
      <w:autoSpaceDN w:val="0"/>
      <w:spacing w:after="0" w:line="240" w:lineRule="auto"/>
      <w:jc w:val="center"/>
      <w:outlineLvl w:val="0"/>
    </w:pPr>
    <w:rPr>
      <w:rFonts w:ascii="Arial" w:eastAsia="Times New Roman" w:hAnsi="Arial" w:cs="Arial"/>
      <w:b/>
      <w:bCs/>
      <w:sz w:val="32"/>
      <w:szCs w:val="32"/>
      <w:lang w:val="bg-BG" w:eastAsia="bg-BG"/>
    </w:rPr>
  </w:style>
  <w:style w:type="paragraph" w:styleId="Heading2">
    <w:name w:val="heading 2"/>
    <w:basedOn w:val="Normal"/>
    <w:next w:val="Normal"/>
    <w:link w:val="Heading2Char"/>
    <w:uiPriority w:val="99"/>
    <w:qFormat/>
    <w:rsid w:val="0019036E"/>
    <w:pPr>
      <w:keepNext/>
      <w:pBdr>
        <w:bottom w:val="single" w:sz="12" w:space="1" w:color="auto"/>
      </w:pBdr>
      <w:autoSpaceDE w:val="0"/>
      <w:autoSpaceDN w:val="0"/>
      <w:spacing w:after="0" w:line="240" w:lineRule="auto"/>
      <w:jc w:val="center"/>
      <w:outlineLvl w:val="1"/>
    </w:pPr>
    <w:rPr>
      <w:rFonts w:ascii="Arial" w:eastAsia="Times New Roman" w:hAnsi="Arial"/>
      <w:b/>
      <w:bCs/>
      <w:sz w:val="28"/>
      <w:szCs w:val="28"/>
    </w:rPr>
  </w:style>
  <w:style w:type="paragraph" w:styleId="Heading3">
    <w:name w:val="heading 3"/>
    <w:basedOn w:val="Normal"/>
    <w:next w:val="Normal"/>
    <w:link w:val="Heading3Char"/>
    <w:uiPriority w:val="99"/>
    <w:qFormat/>
    <w:rsid w:val="0019036E"/>
    <w:pPr>
      <w:keepNext/>
      <w:autoSpaceDE w:val="0"/>
      <w:autoSpaceDN w:val="0"/>
      <w:spacing w:after="0" w:line="240" w:lineRule="auto"/>
      <w:outlineLvl w:val="2"/>
    </w:pPr>
    <w:rPr>
      <w:rFonts w:ascii="Arial" w:eastAsia="Times New Roman" w:hAnsi="Arial" w:cs="Arial"/>
      <w:sz w:val="28"/>
      <w:szCs w:val="28"/>
      <w:lang w:val="bg-BG" w:eastAsia="bg-BG"/>
    </w:rPr>
  </w:style>
  <w:style w:type="paragraph" w:styleId="Heading4">
    <w:name w:val="heading 4"/>
    <w:basedOn w:val="Normal"/>
    <w:next w:val="Normal"/>
    <w:link w:val="Heading4Char"/>
    <w:uiPriority w:val="99"/>
    <w:qFormat/>
    <w:rsid w:val="0019036E"/>
    <w:pPr>
      <w:keepNext/>
      <w:autoSpaceDE w:val="0"/>
      <w:autoSpaceDN w:val="0"/>
      <w:spacing w:after="0" w:line="240" w:lineRule="auto"/>
      <w:jc w:val="center"/>
      <w:outlineLvl w:val="3"/>
    </w:pPr>
    <w:rPr>
      <w:rFonts w:ascii="Arial" w:eastAsia="Times New Roman" w:hAnsi="Arial" w:cs="Arial"/>
      <w:b/>
      <w:bCs/>
      <w:sz w:val="28"/>
      <w:szCs w:val="28"/>
      <w:lang w:eastAsia="bg-BG"/>
    </w:rPr>
  </w:style>
  <w:style w:type="paragraph" w:styleId="Heading5">
    <w:name w:val="heading 5"/>
    <w:basedOn w:val="Normal"/>
    <w:next w:val="Normal"/>
    <w:link w:val="Heading5Char"/>
    <w:uiPriority w:val="99"/>
    <w:qFormat/>
    <w:rsid w:val="0019036E"/>
    <w:pPr>
      <w:keepNext/>
      <w:autoSpaceDE w:val="0"/>
      <w:autoSpaceDN w:val="0"/>
      <w:spacing w:after="0" w:line="240" w:lineRule="auto"/>
      <w:ind w:left="720"/>
      <w:jc w:val="both"/>
      <w:outlineLvl w:val="4"/>
    </w:pPr>
    <w:rPr>
      <w:rFonts w:ascii="Arial" w:eastAsia="Times New Roman" w:hAnsi="Arial" w:cs="Arial"/>
      <w:sz w:val="28"/>
      <w:szCs w:val="28"/>
      <w:lang w:val="bg-BG" w:eastAsia="bg-BG"/>
    </w:rPr>
  </w:style>
  <w:style w:type="paragraph" w:styleId="Heading6">
    <w:name w:val="heading 6"/>
    <w:basedOn w:val="Normal"/>
    <w:next w:val="Normal"/>
    <w:link w:val="Heading6Char"/>
    <w:uiPriority w:val="99"/>
    <w:qFormat/>
    <w:rsid w:val="0019036E"/>
    <w:pPr>
      <w:keepNext/>
      <w:autoSpaceDE w:val="0"/>
      <w:autoSpaceDN w:val="0"/>
      <w:spacing w:after="0" w:line="240" w:lineRule="auto"/>
      <w:ind w:firstLine="720"/>
      <w:jc w:val="both"/>
      <w:outlineLvl w:val="5"/>
    </w:pPr>
    <w:rPr>
      <w:rFonts w:ascii="Arial" w:eastAsia="Times New Roman" w:hAnsi="Arial" w:cs="Arial"/>
      <w:sz w:val="28"/>
      <w:szCs w:val="28"/>
      <w:lang w:val="bg-BG" w:eastAsia="bg-BG"/>
    </w:rPr>
  </w:style>
  <w:style w:type="paragraph" w:styleId="Heading7">
    <w:name w:val="heading 7"/>
    <w:basedOn w:val="Normal"/>
    <w:next w:val="Normal"/>
    <w:link w:val="Heading7Char"/>
    <w:uiPriority w:val="99"/>
    <w:qFormat/>
    <w:rsid w:val="0019036E"/>
    <w:pPr>
      <w:keepNext/>
      <w:autoSpaceDE w:val="0"/>
      <w:autoSpaceDN w:val="0"/>
      <w:spacing w:after="0" w:line="240" w:lineRule="auto"/>
      <w:jc w:val="both"/>
      <w:outlineLvl w:val="6"/>
    </w:pPr>
    <w:rPr>
      <w:rFonts w:ascii="Arial" w:eastAsia="Times New Roman" w:hAnsi="Arial" w:cs="Arial"/>
      <w:b/>
      <w:bCs/>
      <w:sz w:val="28"/>
      <w:szCs w:val="28"/>
      <w:lang w:val="bg-BG" w:eastAsia="bg-BG"/>
    </w:rPr>
  </w:style>
  <w:style w:type="paragraph" w:styleId="Heading8">
    <w:name w:val="heading 8"/>
    <w:basedOn w:val="Normal"/>
    <w:next w:val="Normal"/>
    <w:link w:val="Heading8Char"/>
    <w:uiPriority w:val="99"/>
    <w:qFormat/>
    <w:rsid w:val="0019036E"/>
    <w:pPr>
      <w:keepNext/>
      <w:autoSpaceDE w:val="0"/>
      <w:autoSpaceDN w:val="0"/>
      <w:spacing w:after="0" w:line="240" w:lineRule="auto"/>
      <w:ind w:left="360"/>
      <w:jc w:val="both"/>
      <w:outlineLvl w:val="7"/>
    </w:pPr>
    <w:rPr>
      <w:rFonts w:ascii="Arial" w:eastAsia="Times New Roman" w:hAnsi="Arial" w:cs="Arial"/>
      <w:b/>
      <w:bCs/>
      <w:sz w:val="28"/>
      <w:szCs w:val="28"/>
      <w:lang w:val="bg-BG" w:eastAsia="bg-BG"/>
    </w:rPr>
  </w:style>
  <w:style w:type="paragraph" w:styleId="Heading9">
    <w:name w:val="heading 9"/>
    <w:basedOn w:val="Normal"/>
    <w:next w:val="Normal"/>
    <w:link w:val="Heading9Char"/>
    <w:uiPriority w:val="99"/>
    <w:qFormat/>
    <w:rsid w:val="0019036E"/>
    <w:pPr>
      <w:keepNext/>
      <w:autoSpaceDE w:val="0"/>
      <w:autoSpaceDN w:val="0"/>
      <w:spacing w:after="0" w:line="240" w:lineRule="auto"/>
      <w:jc w:val="center"/>
      <w:outlineLvl w:val="8"/>
    </w:pPr>
    <w:rPr>
      <w:rFonts w:ascii="Arial" w:eastAsia="Times New Roman" w:hAnsi="Arial" w:cs="Arial"/>
      <w:sz w:val="40"/>
      <w:szCs w:val="40"/>
      <w:lang w:val="bg-BG" w:eastAsia="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036E"/>
    <w:rPr>
      <w:rFonts w:ascii="Arial" w:hAnsi="Arial" w:cs="Arial"/>
      <w:b/>
      <w:bCs/>
      <w:sz w:val="32"/>
      <w:szCs w:val="32"/>
      <w:lang w:val="bg-BG" w:eastAsia="bg-BG"/>
    </w:rPr>
  </w:style>
  <w:style w:type="character" w:customStyle="1" w:styleId="Heading2Char">
    <w:name w:val="Heading 2 Char"/>
    <w:basedOn w:val="DefaultParagraphFont"/>
    <w:link w:val="Heading2"/>
    <w:uiPriority w:val="99"/>
    <w:locked/>
    <w:rsid w:val="0019036E"/>
    <w:rPr>
      <w:rFonts w:ascii="Arial" w:hAnsi="Arial" w:cs="Times New Roman"/>
      <w:b/>
      <w:bCs/>
      <w:sz w:val="28"/>
      <w:szCs w:val="28"/>
    </w:rPr>
  </w:style>
  <w:style w:type="character" w:customStyle="1" w:styleId="Heading3Char">
    <w:name w:val="Heading 3 Char"/>
    <w:basedOn w:val="DefaultParagraphFont"/>
    <w:link w:val="Heading3"/>
    <w:uiPriority w:val="99"/>
    <w:locked/>
    <w:rsid w:val="0019036E"/>
    <w:rPr>
      <w:rFonts w:ascii="Arial" w:hAnsi="Arial" w:cs="Arial"/>
      <w:sz w:val="28"/>
      <w:szCs w:val="28"/>
      <w:lang w:val="bg-BG" w:eastAsia="bg-BG"/>
    </w:rPr>
  </w:style>
  <w:style w:type="character" w:customStyle="1" w:styleId="Heading4Char">
    <w:name w:val="Heading 4 Char"/>
    <w:basedOn w:val="DefaultParagraphFont"/>
    <w:link w:val="Heading4"/>
    <w:uiPriority w:val="99"/>
    <w:locked/>
    <w:rsid w:val="0019036E"/>
    <w:rPr>
      <w:rFonts w:ascii="Arial" w:hAnsi="Arial" w:cs="Arial"/>
      <w:b/>
      <w:bCs/>
      <w:sz w:val="28"/>
      <w:szCs w:val="28"/>
      <w:lang w:eastAsia="bg-BG"/>
    </w:rPr>
  </w:style>
  <w:style w:type="character" w:customStyle="1" w:styleId="Heading5Char">
    <w:name w:val="Heading 5 Char"/>
    <w:basedOn w:val="DefaultParagraphFont"/>
    <w:link w:val="Heading5"/>
    <w:uiPriority w:val="99"/>
    <w:locked/>
    <w:rsid w:val="0019036E"/>
    <w:rPr>
      <w:rFonts w:ascii="Arial" w:hAnsi="Arial" w:cs="Arial"/>
      <w:sz w:val="28"/>
      <w:szCs w:val="28"/>
      <w:lang w:val="bg-BG" w:eastAsia="bg-BG"/>
    </w:rPr>
  </w:style>
  <w:style w:type="character" w:customStyle="1" w:styleId="Heading6Char">
    <w:name w:val="Heading 6 Char"/>
    <w:basedOn w:val="DefaultParagraphFont"/>
    <w:link w:val="Heading6"/>
    <w:uiPriority w:val="99"/>
    <w:locked/>
    <w:rsid w:val="0019036E"/>
    <w:rPr>
      <w:rFonts w:ascii="Arial" w:hAnsi="Arial" w:cs="Arial"/>
      <w:sz w:val="28"/>
      <w:szCs w:val="28"/>
      <w:lang w:val="bg-BG" w:eastAsia="bg-BG"/>
    </w:rPr>
  </w:style>
  <w:style w:type="character" w:customStyle="1" w:styleId="Heading7Char">
    <w:name w:val="Heading 7 Char"/>
    <w:basedOn w:val="DefaultParagraphFont"/>
    <w:link w:val="Heading7"/>
    <w:uiPriority w:val="99"/>
    <w:locked/>
    <w:rsid w:val="0019036E"/>
    <w:rPr>
      <w:rFonts w:ascii="Arial" w:hAnsi="Arial" w:cs="Arial"/>
      <w:b/>
      <w:bCs/>
      <w:sz w:val="28"/>
      <w:szCs w:val="28"/>
      <w:lang w:val="bg-BG" w:eastAsia="bg-BG"/>
    </w:rPr>
  </w:style>
  <w:style w:type="character" w:customStyle="1" w:styleId="Heading8Char">
    <w:name w:val="Heading 8 Char"/>
    <w:basedOn w:val="DefaultParagraphFont"/>
    <w:link w:val="Heading8"/>
    <w:uiPriority w:val="99"/>
    <w:locked/>
    <w:rsid w:val="0019036E"/>
    <w:rPr>
      <w:rFonts w:ascii="Arial" w:hAnsi="Arial" w:cs="Arial"/>
      <w:b/>
      <w:bCs/>
      <w:sz w:val="28"/>
      <w:szCs w:val="28"/>
      <w:lang w:val="bg-BG" w:eastAsia="bg-BG"/>
    </w:rPr>
  </w:style>
  <w:style w:type="character" w:customStyle="1" w:styleId="Heading9Char">
    <w:name w:val="Heading 9 Char"/>
    <w:basedOn w:val="DefaultParagraphFont"/>
    <w:link w:val="Heading9"/>
    <w:uiPriority w:val="99"/>
    <w:locked/>
    <w:rsid w:val="0019036E"/>
    <w:rPr>
      <w:rFonts w:ascii="Arial" w:hAnsi="Arial" w:cs="Arial"/>
      <w:sz w:val="40"/>
      <w:szCs w:val="40"/>
      <w:lang w:val="bg-BG" w:eastAsia="bg-BG"/>
    </w:rPr>
  </w:style>
  <w:style w:type="paragraph" w:styleId="BodyTextIndent">
    <w:name w:val="Body Text Indent"/>
    <w:basedOn w:val="Normal"/>
    <w:link w:val="BodyTextIndentChar"/>
    <w:uiPriority w:val="99"/>
    <w:semiHidden/>
    <w:rsid w:val="0019036E"/>
    <w:pPr>
      <w:autoSpaceDE w:val="0"/>
      <w:autoSpaceDN w:val="0"/>
      <w:spacing w:after="120" w:line="480" w:lineRule="auto"/>
    </w:pPr>
    <w:rPr>
      <w:rFonts w:ascii="Times New Roman" w:eastAsia="Times New Roman" w:hAnsi="Times New Roman"/>
      <w:sz w:val="20"/>
      <w:szCs w:val="20"/>
      <w:lang w:val="en-AU" w:eastAsia="bg-BG"/>
    </w:rPr>
  </w:style>
  <w:style w:type="character" w:customStyle="1" w:styleId="BodyTextIndentChar">
    <w:name w:val="Body Text Indent Char"/>
    <w:basedOn w:val="DefaultParagraphFont"/>
    <w:link w:val="BodyTextIndent"/>
    <w:uiPriority w:val="99"/>
    <w:semiHidden/>
    <w:locked/>
    <w:rsid w:val="0019036E"/>
    <w:rPr>
      <w:rFonts w:ascii="Times New Roman" w:hAnsi="Times New Roman" w:cs="Times New Roman"/>
      <w:sz w:val="20"/>
      <w:szCs w:val="20"/>
      <w:lang w:val="en-AU" w:eastAsia="bg-BG"/>
    </w:rPr>
  </w:style>
  <w:style w:type="paragraph" w:styleId="BodyText">
    <w:name w:val="Body Text"/>
    <w:basedOn w:val="Normal"/>
    <w:link w:val="BodyTextChar"/>
    <w:uiPriority w:val="99"/>
    <w:semiHidden/>
    <w:rsid w:val="0019036E"/>
    <w:pPr>
      <w:autoSpaceDE w:val="0"/>
      <w:autoSpaceDN w:val="0"/>
      <w:spacing w:after="0" w:line="240" w:lineRule="auto"/>
      <w:jc w:val="both"/>
    </w:pPr>
    <w:rPr>
      <w:rFonts w:ascii="Arial" w:eastAsia="Times New Roman" w:hAnsi="Arial"/>
      <w:sz w:val="28"/>
      <w:szCs w:val="28"/>
    </w:rPr>
  </w:style>
  <w:style w:type="character" w:customStyle="1" w:styleId="BodyTextChar">
    <w:name w:val="Body Text Char"/>
    <w:basedOn w:val="DefaultParagraphFont"/>
    <w:link w:val="BodyText"/>
    <w:uiPriority w:val="99"/>
    <w:semiHidden/>
    <w:locked/>
    <w:rsid w:val="0019036E"/>
    <w:rPr>
      <w:rFonts w:ascii="Arial" w:hAnsi="Arial" w:cs="Times New Roman"/>
      <w:sz w:val="28"/>
      <w:szCs w:val="28"/>
    </w:rPr>
  </w:style>
  <w:style w:type="paragraph" w:styleId="BodyTextIndent2">
    <w:name w:val="Body Text Indent 2"/>
    <w:basedOn w:val="Normal"/>
    <w:link w:val="BodyTextIndent2Char"/>
    <w:uiPriority w:val="99"/>
    <w:semiHidden/>
    <w:rsid w:val="0019036E"/>
    <w:pPr>
      <w:autoSpaceDE w:val="0"/>
      <w:autoSpaceDN w:val="0"/>
      <w:spacing w:after="0" w:line="240" w:lineRule="auto"/>
      <w:ind w:firstLine="720"/>
      <w:jc w:val="both"/>
    </w:pPr>
    <w:rPr>
      <w:rFonts w:ascii="Arial" w:eastAsia="Times New Roman" w:hAnsi="Arial" w:cs="Arial"/>
      <w:sz w:val="28"/>
      <w:szCs w:val="28"/>
      <w:lang w:val="bg-BG" w:eastAsia="bg-BG"/>
    </w:rPr>
  </w:style>
  <w:style w:type="character" w:customStyle="1" w:styleId="BodyTextIndent2Char">
    <w:name w:val="Body Text Indent 2 Char"/>
    <w:basedOn w:val="DefaultParagraphFont"/>
    <w:link w:val="BodyTextIndent2"/>
    <w:uiPriority w:val="99"/>
    <w:semiHidden/>
    <w:locked/>
    <w:rsid w:val="0019036E"/>
    <w:rPr>
      <w:rFonts w:ascii="Arial" w:hAnsi="Arial" w:cs="Arial"/>
      <w:sz w:val="28"/>
      <w:szCs w:val="28"/>
      <w:lang w:val="bg-BG" w:eastAsia="bg-BG"/>
    </w:rPr>
  </w:style>
  <w:style w:type="paragraph" w:styleId="BodyTextIndent3">
    <w:name w:val="Body Text Indent 3"/>
    <w:basedOn w:val="Normal"/>
    <w:link w:val="BodyTextIndent3Char"/>
    <w:uiPriority w:val="99"/>
    <w:semiHidden/>
    <w:rsid w:val="0019036E"/>
    <w:pPr>
      <w:autoSpaceDE w:val="0"/>
      <w:autoSpaceDN w:val="0"/>
      <w:spacing w:after="0" w:line="240" w:lineRule="auto"/>
      <w:ind w:left="360"/>
      <w:jc w:val="both"/>
    </w:pPr>
    <w:rPr>
      <w:rFonts w:ascii="Arial" w:eastAsia="Times New Roman" w:hAnsi="Arial" w:cs="Arial"/>
      <w:sz w:val="28"/>
      <w:szCs w:val="28"/>
      <w:lang w:val="bg-BG" w:eastAsia="bg-BG"/>
    </w:rPr>
  </w:style>
  <w:style w:type="character" w:customStyle="1" w:styleId="BodyTextIndent3Char">
    <w:name w:val="Body Text Indent 3 Char"/>
    <w:basedOn w:val="DefaultParagraphFont"/>
    <w:link w:val="BodyTextIndent3"/>
    <w:uiPriority w:val="99"/>
    <w:semiHidden/>
    <w:locked/>
    <w:rsid w:val="0019036E"/>
    <w:rPr>
      <w:rFonts w:ascii="Arial" w:hAnsi="Arial" w:cs="Arial"/>
      <w:sz w:val="28"/>
      <w:szCs w:val="28"/>
      <w:lang w:val="bg-BG" w:eastAsia="bg-BG"/>
    </w:rPr>
  </w:style>
  <w:style w:type="paragraph" w:styleId="Header">
    <w:name w:val="header"/>
    <w:basedOn w:val="Normal"/>
    <w:link w:val="HeaderChar"/>
    <w:uiPriority w:val="99"/>
    <w:rsid w:val="0019036E"/>
    <w:pPr>
      <w:tabs>
        <w:tab w:val="center" w:pos="4153"/>
        <w:tab w:val="right" w:pos="8306"/>
      </w:tabs>
      <w:autoSpaceDE w:val="0"/>
      <w:autoSpaceDN w:val="0"/>
      <w:spacing w:after="0" w:line="240" w:lineRule="auto"/>
    </w:pPr>
    <w:rPr>
      <w:rFonts w:ascii="Hebar" w:eastAsia="Times New Roman" w:hAnsi="Hebar"/>
      <w:sz w:val="24"/>
      <w:szCs w:val="24"/>
      <w:lang w:val="en-GB"/>
    </w:rPr>
  </w:style>
  <w:style w:type="character" w:customStyle="1" w:styleId="HeaderChar">
    <w:name w:val="Header Char"/>
    <w:basedOn w:val="DefaultParagraphFont"/>
    <w:link w:val="Header"/>
    <w:uiPriority w:val="99"/>
    <w:locked/>
    <w:rsid w:val="0019036E"/>
    <w:rPr>
      <w:rFonts w:ascii="Hebar" w:hAnsi="Hebar" w:cs="Times New Roman"/>
      <w:sz w:val="24"/>
      <w:szCs w:val="24"/>
      <w:lang w:val="en-GB"/>
    </w:rPr>
  </w:style>
  <w:style w:type="paragraph" w:styleId="Title">
    <w:name w:val="Title"/>
    <w:aliases w:val="Char Char"/>
    <w:basedOn w:val="Normal"/>
    <w:link w:val="TitleChar2"/>
    <w:uiPriority w:val="99"/>
    <w:qFormat/>
    <w:rsid w:val="0019036E"/>
    <w:pPr>
      <w:pBdr>
        <w:bottom w:val="single" w:sz="12" w:space="1" w:color="auto"/>
      </w:pBdr>
      <w:autoSpaceDE w:val="0"/>
      <w:autoSpaceDN w:val="0"/>
      <w:spacing w:after="0" w:line="240" w:lineRule="auto"/>
      <w:jc w:val="center"/>
    </w:pPr>
    <w:rPr>
      <w:rFonts w:ascii="Arial" w:eastAsia="Times New Roman" w:hAnsi="Arial"/>
      <w:b/>
      <w:bCs/>
      <w:sz w:val="36"/>
      <w:szCs w:val="36"/>
    </w:rPr>
  </w:style>
  <w:style w:type="character" w:customStyle="1" w:styleId="TitleChar">
    <w:name w:val="Title Char"/>
    <w:aliases w:val="Char Char Char"/>
    <w:basedOn w:val="DefaultParagraphFont"/>
    <w:link w:val="Title"/>
    <w:uiPriority w:val="99"/>
    <w:locked/>
    <w:rsid w:val="004F7A64"/>
    <w:rPr>
      <w:rFonts w:ascii="Cambria" w:hAnsi="Cambria" w:cs="Times New Roman"/>
      <w:b/>
      <w:bCs/>
      <w:kern w:val="28"/>
      <w:sz w:val="32"/>
      <w:szCs w:val="32"/>
      <w:lang w:val="en-US" w:eastAsia="en-US"/>
    </w:rPr>
  </w:style>
  <w:style w:type="character" w:customStyle="1" w:styleId="TitleChar2">
    <w:name w:val="Title Char2"/>
    <w:aliases w:val="Char Char Char1"/>
    <w:basedOn w:val="DefaultParagraphFont"/>
    <w:link w:val="Title"/>
    <w:uiPriority w:val="99"/>
    <w:locked/>
    <w:rsid w:val="0019036E"/>
    <w:rPr>
      <w:rFonts w:ascii="Arial" w:hAnsi="Arial" w:cs="Times New Roman"/>
      <w:b/>
      <w:bCs/>
      <w:sz w:val="36"/>
      <w:szCs w:val="36"/>
    </w:rPr>
  </w:style>
  <w:style w:type="paragraph" w:styleId="Subtitle">
    <w:name w:val="Subtitle"/>
    <w:basedOn w:val="Normal"/>
    <w:link w:val="SubtitleChar"/>
    <w:uiPriority w:val="99"/>
    <w:qFormat/>
    <w:rsid w:val="0019036E"/>
    <w:pPr>
      <w:pBdr>
        <w:bottom w:val="single" w:sz="12" w:space="1" w:color="auto"/>
      </w:pBdr>
      <w:autoSpaceDE w:val="0"/>
      <w:autoSpaceDN w:val="0"/>
      <w:spacing w:after="0" w:line="360" w:lineRule="auto"/>
      <w:jc w:val="center"/>
    </w:pPr>
    <w:rPr>
      <w:rFonts w:ascii="Arial" w:eastAsia="Times New Roman" w:hAnsi="Arial" w:cs="Arial"/>
      <w:b/>
      <w:bCs/>
      <w:sz w:val="32"/>
      <w:szCs w:val="32"/>
      <w:lang w:val="bg-BG" w:eastAsia="bg-BG"/>
    </w:rPr>
  </w:style>
  <w:style w:type="character" w:customStyle="1" w:styleId="SubtitleChar">
    <w:name w:val="Subtitle Char"/>
    <w:basedOn w:val="DefaultParagraphFont"/>
    <w:link w:val="Subtitle"/>
    <w:uiPriority w:val="99"/>
    <w:locked/>
    <w:rsid w:val="0019036E"/>
    <w:rPr>
      <w:rFonts w:ascii="Arial" w:hAnsi="Arial" w:cs="Arial"/>
      <w:b/>
      <w:bCs/>
      <w:sz w:val="32"/>
      <w:szCs w:val="32"/>
      <w:lang w:val="bg-BG" w:eastAsia="bg-BG"/>
    </w:rPr>
  </w:style>
  <w:style w:type="character" w:styleId="PageNumber">
    <w:name w:val="page number"/>
    <w:basedOn w:val="DefaultParagraphFont"/>
    <w:uiPriority w:val="99"/>
    <w:semiHidden/>
    <w:rsid w:val="0019036E"/>
    <w:rPr>
      <w:rFonts w:cs="Times New Roman"/>
    </w:rPr>
  </w:style>
  <w:style w:type="paragraph" w:customStyle="1" w:styleId="BodyText21">
    <w:name w:val="Body Text 21"/>
    <w:basedOn w:val="Normal"/>
    <w:uiPriority w:val="99"/>
    <w:rsid w:val="0019036E"/>
    <w:pPr>
      <w:autoSpaceDE w:val="0"/>
      <w:autoSpaceDN w:val="0"/>
      <w:spacing w:after="0" w:line="360" w:lineRule="atLeast"/>
      <w:jc w:val="center"/>
    </w:pPr>
    <w:rPr>
      <w:rFonts w:ascii="Arial" w:eastAsia="Times New Roman" w:hAnsi="Arial" w:cs="Arial"/>
      <w:b/>
      <w:bCs/>
      <w:sz w:val="32"/>
      <w:szCs w:val="32"/>
      <w:lang w:val="bg-BG" w:eastAsia="bg-BG"/>
    </w:rPr>
  </w:style>
  <w:style w:type="paragraph" w:styleId="BodyText3">
    <w:name w:val="Body Text 3"/>
    <w:basedOn w:val="Normal"/>
    <w:link w:val="BodyText3Char"/>
    <w:uiPriority w:val="99"/>
    <w:semiHidden/>
    <w:rsid w:val="0019036E"/>
    <w:pPr>
      <w:autoSpaceDE w:val="0"/>
      <w:autoSpaceDN w:val="0"/>
      <w:spacing w:after="0" w:line="240" w:lineRule="auto"/>
      <w:jc w:val="center"/>
    </w:pPr>
    <w:rPr>
      <w:rFonts w:ascii="Arial" w:eastAsia="Times New Roman" w:hAnsi="Arial" w:cs="Arial"/>
      <w:b/>
      <w:bCs/>
      <w:sz w:val="26"/>
      <w:szCs w:val="26"/>
      <w:lang w:val="bg-BG" w:eastAsia="bg-BG"/>
    </w:rPr>
  </w:style>
  <w:style w:type="character" w:customStyle="1" w:styleId="BodyText3Char">
    <w:name w:val="Body Text 3 Char"/>
    <w:basedOn w:val="DefaultParagraphFont"/>
    <w:link w:val="BodyText3"/>
    <w:uiPriority w:val="99"/>
    <w:semiHidden/>
    <w:locked/>
    <w:rsid w:val="0019036E"/>
    <w:rPr>
      <w:rFonts w:ascii="Arial" w:hAnsi="Arial" w:cs="Arial"/>
      <w:b/>
      <w:bCs/>
      <w:sz w:val="26"/>
      <w:szCs w:val="26"/>
      <w:lang w:val="bg-BG" w:eastAsia="bg-BG"/>
    </w:rPr>
  </w:style>
  <w:style w:type="paragraph" w:styleId="Footer">
    <w:name w:val="footer"/>
    <w:basedOn w:val="Normal"/>
    <w:link w:val="FooterChar"/>
    <w:uiPriority w:val="99"/>
    <w:rsid w:val="0019036E"/>
    <w:pPr>
      <w:tabs>
        <w:tab w:val="center" w:pos="4153"/>
        <w:tab w:val="right" w:pos="8306"/>
      </w:tabs>
      <w:autoSpaceDE w:val="0"/>
      <w:autoSpaceDN w:val="0"/>
      <w:spacing w:after="0" w:line="240" w:lineRule="auto"/>
    </w:pPr>
    <w:rPr>
      <w:rFonts w:ascii="Times New Roman" w:eastAsia="Times New Roman" w:hAnsi="Times New Roman"/>
      <w:sz w:val="20"/>
      <w:szCs w:val="20"/>
      <w:lang w:val="en-AU"/>
    </w:rPr>
  </w:style>
  <w:style w:type="character" w:customStyle="1" w:styleId="FooterChar">
    <w:name w:val="Footer Char"/>
    <w:basedOn w:val="DefaultParagraphFont"/>
    <w:link w:val="Footer"/>
    <w:uiPriority w:val="99"/>
    <w:locked/>
    <w:rsid w:val="0019036E"/>
    <w:rPr>
      <w:rFonts w:ascii="Times New Roman" w:hAnsi="Times New Roman" w:cs="Times New Roman"/>
      <w:sz w:val="20"/>
      <w:szCs w:val="20"/>
      <w:lang w:val="en-AU"/>
    </w:rPr>
  </w:style>
  <w:style w:type="character" w:styleId="CommentReference">
    <w:name w:val="annotation reference"/>
    <w:basedOn w:val="DefaultParagraphFont"/>
    <w:uiPriority w:val="99"/>
    <w:rsid w:val="0019036E"/>
    <w:rPr>
      <w:rFonts w:cs="Times New Roman"/>
      <w:sz w:val="16"/>
    </w:rPr>
  </w:style>
  <w:style w:type="paragraph" w:styleId="CommentText">
    <w:name w:val="annotation text"/>
    <w:basedOn w:val="Normal"/>
    <w:link w:val="CommentTextChar"/>
    <w:uiPriority w:val="99"/>
    <w:rsid w:val="0019036E"/>
    <w:pPr>
      <w:autoSpaceDE w:val="0"/>
      <w:autoSpaceDN w:val="0"/>
      <w:spacing w:after="0" w:line="240" w:lineRule="auto"/>
    </w:pPr>
    <w:rPr>
      <w:rFonts w:ascii="Times New Roman" w:eastAsia="Times New Roman" w:hAnsi="Times New Roman"/>
      <w:sz w:val="20"/>
      <w:szCs w:val="20"/>
      <w:lang w:val="en-AU"/>
    </w:rPr>
  </w:style>
  <w:style w:type="character" w:customStyle="1" w:styleId="CommentTextChar">
    <w:name w:val="Comment Text Char"/>
    <w:basedOn w:val="DefaultParagraphFont"/>
    <w:link w:val="CommentText"/>
    <w:uiPriority w:val="99"/>
    <w:locked/>
    <w:rsid w:val="0019036E"/>
    <w:rPr>
      <w:rFonts w:ascii="Times New Roman" w:hAnsi="Times New Roman" w:cs="Times New Roman"/>
      <w:sz w:val="20"/>
      <w:szCs w:val="20"/>
      <w:lang w:val="en-AU"/>
    </w:rPr>
  </w:style>
  <w:style w:type="paragraph" w:customStyle="1" w:styleId="BodyText23">
    <w:name w:val="Body Text 23"/>
    <w:basedOn w:val="Normal"/>
    <w:uiPriority w:val="99"/>
    <w:rsid w:val="0019036E"/>
    <w:pPr>
      <w:autoSpaceDE w:val="0"/>
      <w:autoSpaceDN w:val="0"/>
      <w:spacing w:after="0" w:line="360" w:lineRule="auto"/>
      <w:ind w:firstLine="720"/>
    </w:pPr>
    <w:rPr>
      <w:rFonts w:ascii="Arial" w:eastAsia="Times New Roman" w:hAnsi="Arial" w:cs="Arial"/>
      <w:sz w:val="24"/>
      <w:szCs w:val="24"/>
      <w:lang w:val="bg-BG" w:eastAsia="bg-BG"/>
    </w:rPr>
  </w:style>
  <w:style w:type="paragraph" w:customStyle="1" w:styleId="BodyText22">
    <w:name w:val="Body Text 22"/>
    <w:basedOn w:val="Normal"/>
    <w:uiPriority w:val="99"/>
    <w:rsid w:val="0019036E"/>
    <w:pPr>
      <w:autoSpaceDE w:val="0"/>
      <w:autoSpaceDN w:val="0"/>
      <w:spacing w:after="0" w:line="240" w:lineRule="auto"/>
      <w:ind w:firstLine="720"/>
      <w:jc w:val="both"/>
    </w:pPr>
    <w:rPr>
      <w:rFonts w:ascii="Times New Roman" w:eastAsia="Times New Roman" w:hAnsi="Times New Roman"/>
      <w:sz w:val="28"/>
      <w:szCs w:val="28"/>
      <w:lang w:val="bg-BG" w:eastAsia="bg-BG"/>
    </w:rPr>
  </w:style>
  <w:style w:type="paragraph" w:styleId="PlainText">
    <w:name w:val="Plain Text"/>
    <w:basedOn w:val="Normal"/>
    <w:link w:val="PlainTextChar"/>
    <w:uiPriority w:val="99"/>
    <w:semiHidden/>
    <w:rsid w:val="0019036E"/>
    <w:pPr>
      <w:autoSpaceDE w:val="0"/>
      <w:autoSpaceDN w:val="0"/>
      <w:spacing w:after="0" w:line="240" w:lineRule="auto"/>
    </w:pPr>
    <w:rPr>
      <w:rFonts w:ascii="Courier New" w:eastAsia="Times New Roman" w:hAnsi="Courier New" w:cs="Courier New"/>
      <w:sz w:val="20"/>
      <w:szCs w:val="20"/>
      <w:lang w:eastAsia="bg-BG"/>
    </w:rPr>
  </w:style>
  <w:style w:type="character" w:customStyle="1" w:styleId="PlainTextChar">
    <w:name w:val="Plain Text Char"/>
    <w:basedOn w:val="DefaultParagraphFont"/>
    <w:link w:val="PlainText"/>
    <w:uiPriority w:val="99"/>
    <w:semiHidden/>
    <w:locked/>
    <w:rsid w:val="0019036E"/>
    <w:rPr>
      <w:rFonts w:ascii="Courier New" w:hAnsi="Courier New" w:cs="Courier New"/>
      <w:sz w:val="20"/>
      <w:szCs w:val="20"/>
      <w:lang w:eastAsia="bg-BG"/>
    </w:rPr>
  </w:style>
  <w:style w:type="paragraph" w:customStyle="1" w:styleId="1">
    <w:name w:val="Изнесен текст1"/>
    <w:basedOn w:val="Normal"/>
    <w:uiPriority w:val="99"/>
    <w:semiHidden/>
    <w:rsid w:val="0019036E"/>
    <w:pPr>
      <w:autoSpaceDE w:val="0"/>
      <w:autoSpaceDN w:val="0"/>
      <w:spacing w:after="0" w:line="240" w:lineRule="auto"/>
    </w:pPr>
    <w:rPr>
      <w:rFonts w:ascii="Tahoma" w:eastAsia="Times New Roman" w:hAnsi="Tahoma" w:cs="Tahoma"/>
      <w:sz w:val="16"/>
      <w:szCs w:val="16"/>
      <w:lang w:val="bg-BG" w:eastAsia="bg-BG"/>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
    <w:basedOn w:val="Normal"/>
    <w:link w:val="FootnoteTextChar"/>
    <w:uiPriority w:val="99"/>
    <w:rsid w:val="0019036E"/>
    <w:pPr>
      <w:spacing w:after="0" w:line="240" w:lineRule="auto"/>
    </w:pPr>
    <w:rPr>
      <w:rFonts w:ascii="Times New Roman" w:eastAsia="Times New Roman" w:hAnsi="Times New Roman"/>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19036E"/>
    <w:rPr>
      <w:rFonts w:ascii="Times New Roman" w:hAnsi="Times New Roman" w:cs="Times New Roman"/>
      <w:sz w:val="20"/>
      <w:szCs w:val="20"/>
    </w:rPr>
  </w:style>
  <w:style w:type="character" w:styleId="Hyperlink">
    <w:name w:val="Hyperlink"/>
    <w:basedOn w:val="DefaultParagraphFont"/>
    <w:uiPriority w:val="99"/>
    <w:rsid w:val="0019036E"/>
    <w:rPr>
      <w:rFonts w:cs="Times New Roman"/>
      <w:color w:val="0000FF"/>
      <w:u w:val="single"/>
    </w:rPr>
  </w:style>
  <w:style w:type="paragraph" w:styleId="BodyText2">
    <w:name w:val="Body Text 2"/>
    <w:basedOn w:val="Normal"/>
    <w:link w:val="BodyText2Char"/>
    <w:uiPriority w:val="99"/>
    <w:semiHidden/>
    <w:rsid w:val="0019036E"/>
    <w:pPr>
      <w:autoSpaceDE w:val="0"/>
      <w:autoSpaceDN w:val="0"/>
      <w:spacing w:after="120" w:line="480" w:lineRule="auto"/>
    </w:pPr>
    <w:rPr>
      <w:rFonts w:ascii="Times New Roman" w:eastAsia="Times New Roman" w:hAnsi="Times New Roman"/>
      <w:sz w:val="20"/>
      <w:szCs w:val="20"/>
      <w:lang w:val="en-AU" w:eastAsia="bg-BG"/>
    </w:rPr>
  </w:style>
  <w:style w:type="character" w:customStyle="1" w:styleId="BodyText2Char">
    <w:name w:val="Body Text 2 Char"/>
    <w:basedOn w:val="DefaultParagraphFont"/>
    <w:link w:val="BodyText2"/>
    <w:uiPriority w:val="99"/>
    <w:semiHidden/>
    <w:locked/>
    <w:rsid w:val="0019036E"/>
    <w:rPr>
      <w:rFonts w:ascii="Times New Roman" w:hAnsi="Times New Roman" w:cs="Times New Roman"/>
      <w:sz w:val="20"/>
      <w:szCs w:val="20"/>
      <w:lang w:val="en-AU" w:eastAsia="bg-BG"/>
    </w:rPr>
  </w:style>
  <w:style w:type="paragraph" w:customStyle="1" w:styleId="firstline">
    <w:name w:val="firstline"/>
    <w:basedOn w:val="Normal"/>
    <w:uiPriority w:val="99"/>
    <w:rsid w:val="0019036E"/>
    <w:pPr>
      <w:spacing w:after="0" w:line="240" w:lineRule="atLeast"/>
      <w:ind w:firstLine="640"/>
      <w:jc w:val="both"/>
    </w:pPr>
    <w:rPr>
      <w:rFonts w:ascii="Arial" w:eastAsia="Times New Roman" w:hAnsi="Arial" w:cs="Arial"/>
      <w:color w:val="000000"/>
      <w:sz w:val="24"/>
      <w:szCs w:val="24"/>
      <w:lang w:val="bg-BG" w:eastAsia="bg-BG"/>
    </w:rPr>
  </w:style>
  <w:style w:type="paragraph" w:customStyle="1" w:styleId="quotebullet1">
    <w:name w:val="quote bullet 1"/>
    <w:basedOn w:val="Normal"/>
    <w:uiPriority w:val="99"/>
    <w:rsid w:val="0019036E"/>
    <w:pPr>
      <w:numPr>
        <w:numId w:val="1"/>
      </w:numPr>
      <w:spacing w:after="0" w:line="240" w:lineRule="auto"/>
    </w:pPr>
    <w:rPr>
      <w:rFonts w:ascii="Tahoma" w:eastAsia="Times New Roman" w:hAnsi="Tahoma"/>
      <w:szCs w:val="20"/>
    </w:rPr>
  </w:style>
  <w:style w:type="table" w:styleId="TableGrid">
    <w:name w:val="Table Grid"/>
    <w:basedOn w:val="TableNormal"/>
    <w:uiPriority w:val="99"/>
    <w:rsid w:val="0019036E"/>
    <w:pPr>
      <w:autoSpaceDE w:val="0"/>
      <w:autoSpaceDN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uiPriority w:val="99"/>
    <w:rsid w:val="0019036E"/>
    <w:pPr>
      <w:widowControl w:val="0"/>
      <w:autoSpaceDE w:val="0"/>
      <w:autoSpaceDN w:val="0"/>
      <w:adjustRightInd w:val="0"/>
      <w:spacing w:after="0" w:line="202" w:lineRule="exact"/>
      <w:jc w:val="both"/>
    </w:pPr>
    <w:rPr>
      <w:rFonts w:ascii="Times New Roman" w:eastAsia="Times New Roman" w:hAnsi="Times New Roman"/>
      <w:sz w:val="24"/>
      <w:szCs w:val="24"/>
    </w:rPr>
  </w:style>
  <w:style w:type="paragraph" w:customStyle="1" w:styleId="Style5">
    <w:name w:val="Style5"/>
    <w:basedOn w:val="Normal"/>
    <w:uiPriority w:val="99"/>
    <w:rsid w:val="0019036E"/>
    <w:pPr>
      <w:widowControl w:val="0"/>
      <w:autoSpaceDE w:val="0"/>
      <w:autoSpaceDN w:val="0"/>
      <w:adjustRightInd w:val="0"/>
      <w:spacing w:after="0" w:line="206" w:lineRule="exact"/>
      <w:ind w:firstLine="178"/>
      <w:jc w:val="both"/>
    </w:pPr>
    <w:rPr>
      <w:rFonts w:ascii="Times New Roman" w:eastAsia="Times New Roman" w:hAnsi="Times New Roman"/>
      <w:sz w:val="24"/>
      <w:szCs w:val="24"/>
    </w:rPr>
  </w:style>
  <w:style w:type="paragraph" w:customStyle="1" w:styleId="Style6">
    <w:name w:val="Style6"/>
    <w:basedOn w:val="Normal"/>
    <w:uiPriority w:val="99"/>
    <w:rsid w:val="0019036E"/>
    <w:pPr>
      <w:widowControl w:val="0"/>
      <w:autoSpaceDE w:val="0"/>
      <w:autoSpaceDN w:val="0"/>
      <w:adjustRightInd w:val="0"/>
      <w:spacing w:after="0" w:line="186" w:lineRule="exact"/>
      <w:ind w:firstLine="182"/>
      <w:jc w:val="both"/>
    </w:pPr>
    <w:rPr>
      <w:rFonts w:ascii="Times New Roman" w:eastAsia="Times New Roman" w:hAnsi="Times New Roman"/>
      <w:sz w:val="24"/>
      <w:szCs w:val="24"/>
    </w:rPr>
  </w:style>
  <w:style w:type="character" w:customStyle="1" w:styleId="FontStyle16">
    <w:name w:val="Font Style16"/>
    <w:uiPriority w:val="99"/>
    <w:rsid w:val="0019036E"/>
    <w:rPr>
      <w:rFonts w:ascii="Times New Roman" w:hAnsi="Times New Roman"/>
      <w:sz w:val="20"/>
    </w:rPr>
  </w:style>
  <w:style w:type="paragraph" w:customStyle="1" w:styleId="Char1CharCharCharCharCharChar1CharCharCharCharCharCharCharCharCharCharCharChar">
    <w:name w:val="Char1 Char Char Char Char Char Char Знак Знак1 Char Char Знак Знак Char Char Char Char Char Char Char Char Char Char"/>
    <w:basedOn w:val="Normal"/>
    <w:uiPriority w:val="99"/>
    <w:rsid w:val="0019036E"/>
    <w:pPr>
      <w:tabs>
        <w:tab w:val="left" w:pos="709"/>
      </w:tabs>
      <w:spacing w:after="0" w:line="240" w:lineRule="auto"/>
    </w:pPr>
    <w:rPr>
      <w:rFonts w:ascii="Tahoma" w:eastAsia="Times New Roman" w:hAnsi="Tahoma"/>
      <w:sz w:val="24"/>
      <w:szCs w:val="24"/>
      <w:lang w:val="pl-PL" w:eastAsia="pl-PL"/>
    </w:rPr>
  </w:style>
  <w:style w:type="paragraph" w:customStyle="1" w:styleId="Style7">
    <w:name w:val="Style7"/>
    <w:basedOn w:val="Normal"/>
    <w:uiPriority w:val="99"/>
    <w:rsid w:val="0019036E"/>
    <w:pPr>
      <w:widowControl w:val="0"/>
      <w:autoSpaceDE w:val="0"/>
      <w:autoSpaceDN w:val="0"/>
      <w:adjustRightInd w:val="0"/>
      <w:spacing w:after="0" w:line="234" w:lineRule="exact"/>
      <w:jc w:val="both"/>
    </w:pPr>
    <w:rPr>
      <w:rFonts w:ascii="Arial" w:eastAsia="Times New Roman" w:hAnsi="Arial" w:cs="Arial"/>
      <w:sz w:val="24"/>
      <w:szCs w:val="24"/>
      <w:lang w:val="bg-BG" w:eastAsia="bg-BG"/>
    </w:rPr>
  </w:style>
  <w:style w:type="character" w:customStyle="1" w:styleId="FontStyle18">
    <w:name w:val="Font Style18"/>
    <w:uiPriority w:val="99"/>
    <w:rsid w:val="0019036E"/>
    <w:rPr>
      <w:rFonts w:ascii="Cambria" w:hAnsi="Cambria"/>
      <w:sz w:val="18"/>
    </w:rPr>
  </w:style>
  <w:style w:type="paragraph" w:customStyle="1" w:styleId="Style4">
    <w:name w:val="Style4"/>
    <w:basedOn w:val="Normal"/>
    <w:uiPriority w:val="99"/>
    <w:rsid w:val="0019036E"/>
    <w:pPr>
      <w:widowControl w:val="0"/>
      <w:autoSpaceDE w:val="0"/>
      <w:autoSpaceDN w:val="0"/>
      <w:adjustRightInd w:val="0"/>
      <w:spacing w:after="0" w:line="233" w:lineRule="exact"/>
      <w:ind w:firstLine="312"/>
      <w:jc w:val="both"/>
    </w:pPr>
    <w:rPr>
      <w:rFonts w:ascii="Cambria" w:eastAsia="Times New Roman" w:hAnsi="Cambria"/>
      <w:sz w:val="24"/>
      <w:szCs w:val="24"/>
    </w:rPr>
  </w:style>
  <w:style w:type="paragraph" w:customStyle="1" w:styleId="Style9">
    <w:name w:val="Style9"/>
    <w:basedOn w:val="Normal"/>
    <w:uiPriority w:val="99"/>
    <w:rsid w:val="0019036E"/>
    <w:pPr>
      <w:widowControl w:val="0"/>
      <w:autoSpaceDE w:val="0"/>
      <w:autoSpaceDN w:val="0"/>
      <w:adjustRightInd w:val="0"/>
      <w:spacing w:after="0" w:line="232" w:lineRule="exact"/>
      <w:jc w:val="both"/>
    </w:pPr>
    <w:rPr>
      <w:rFonts w:ascii="Cambria" w:eastAsia="Times New Roman" w:hAnsi="Cambria"/>
      <w:sz w:val="24"/>
      <w:szCs w:val="24"/>
    </w:rPr>
  </w:style>
  <w:style w:type="character" w:customStyle="1" w:styleId="FontStyle13">
    <w:name w:val="Font Style13"/>
    <w:uiPriority w:val="99"/>
    <w:rsid w:val="0019036E"/>
    <w:rPr>
      <w:rFonts w:ascii="Cambria" w:hAnsi="Cambria"/>
      <w:i/>
      <w:spacing w:val="-20"/>
      <w:sz w:val="18"/>
    </w:rPr>
  </w:style>
  <w:style w:type="character" w:customStyle="1" w:styleId="FontStyle17">
    <w:name w:val="Font Style17"/>
    <w:uiPriority w:val="99"/>
    <w:rsid w:val="0019036E"/>
    <w:rPr>
      <w:rFonts w:ascii="Cambria" w:hAnsi="Cambria"/>
      <w:b/>
      <w:spacing w:val="-10"/>
      <w:sz w:val="20"/>
    </w:rPr>
  </w:style>
  <w:style w:type="character" w:customStyle="1" w:styleId="FontStyle19">
    <w:name w:val="Font Style19"/>
    <w:uiPriority w:val="99"/>
    <w:rsid w:val="0019036E"/>
    <w:rPr>
      <w:rFonts w:ascii="Cambria" w:hAnsi="Cambria"/>
      <w:sz w:val="22"/>
    </w:rPr>
  </w:style>
  <w:style w:type="paragraph" w:customStyle="1" w:styleId="Char1CharCharCharCharCharChar1CharCharCharCharCharCharCharCharCharCharCharChar1">
    <w:name w:val="Char1 Char Char Char Char Char Char Знак Знак1 Char Char Знак Знак Char Char Char Char Char Char Char Char Char Char1"/>
    <w:basedOn w:val="Normal"/>
    <w:uiPriority w:val="99"/>
    <w:rsid w:val="0019036E"/>
    <w:pPr>
      <w:tabs>
        <w:tab w:val="left" w:pos="709"/>
      </w:tabs>
      <w:spacing w:after="0" w:line="240" w:lineRule="auto"/>
    </w:pPr>
    <w:rPr>
      <w:rFonts w:ascii="Tahoma" w:eastAsia="Times New Roman" w:hAnsi="Tahoma"/>
      <w:sz w:val="24"/>
      <w:szCs w:val="24"/>
      <w:lang w:val="pl-PL" w:eastAsia="pl-PL"/>
    </w:rPr>
  </w:style>
  <w:style w:type="paragraph" w:styleId="DocumentMap">
    <w:name w:val="Document Map"/>
    <w:basedOn w:val="Normal"/>
    <w:link w:val="DocumentMapChar"/>
    <w:uiPriority w:val="99"/>
    <w:semiHidden/>
    <w:rsid w:val="0019036E"/>
    <w:pPr>
      <w:shd w:val="clear" w:color="auto" w:fill="000080"/>
      <w:autoSpaceDE w:val="0"/>
      <w:autoSpaceDN w:val="0"/>
      <w:spacing w:after="0" w:line="240" w:lineRule="auto"/>
    </w:pPr>
    <w:rPr>
      <w:rFonts w:ascii="Tahoma" w:eastAsia="Times New Roman" w:hAnsi="Tahoma" w:cs="Tahoma"/>
      <w:sz w:val="20"/>
      <w:szCs w:val="20"/>
      <w:lang w:val="en-AU" w:eastAsia="bg-BG"/>
    </w:rPr>
  </w:style>
  <w:style w:type="character" w:customStyle="1" w:styleId="DocumentMapChar">
    <w:name w:val="Document Map Char"/>
    <w:basedOn w:val="DefaultParagraphFont"/>
    <w:link w:val="DocumentMap"/>
    <w:uiPriority w:val="99"/>
    <w:semiHidden/>
    <w:locked/>
    <w:rsid w:val="0019036E"/>
    <w:rPr>
      <w:rFonts w:ascii="Tahoma" w:hAnsi="Tahoma" w:cs="Tahoma"/>
      <w:sz w:val="20"/>
      <w:szCs w:val="20"/>
      <w:shd w:val="clear" w:color="auto" w:fill="000080"/>
      <w:lang w:val="en-AU" w:eastAsia="bg-BG"/>
    </w:rPr>
  </w:style>
  <w:style w:type="character" w:styleId="Strong">
    <w:name w:val="Strong"/>
    <w:basedOn w:val="DefaultParagraphFont"/>
    <w:uiPriority w:val="99"/>
    <w:qFormat/>
    <w:rsid w:val="0019036E"/>
    <w:rPr>
      <w:rFonts w:cs="Times New Roman"/>
      <w:b/>
    </w:rPr>
  </w:style>
  <w:style w:type="paragraph" w:styleId="BalloonText">
    <w:name w:val="Balloon Text"/>
    <w:basedOn w:val="Normal"/>
    <w:link w:val="BalloonTextChar"/>
    <w:uiPriority w:val="99"/>
    <w:semiHidden/>
    <w:rsid w:val="0019036E"/>
    <w:pPr>
      <w:autoSpaceDE w:val="0"/>
      <w:autoSpaceDN w:val="0"/>
      <w:spacing w:after="0" w:line="240" w:lineRule="auto"/>
    </w:pPr>
    <w:rPr>
      <w:rFonts w:ascii="Tahoma" w:eastAsia="Times New Roman" w:hAnsi="Tahoma" w:cs="Tahoma"/>
      <w:sz w:val="16"/>
      <w:szCs w:val="16"/>
      <w:lang w:val="en-AU" w:eastAsia="bg-BG"/>
    </w:rPr>
  </w:style>
  <w:style w:type="character" w:customStyle="1" w:styleId="BalloonTextChar">
    <w:name w:val="Balloon Text Char"/>
    <w:basedOn w:val="DefaultParagraphFont"/>
    <w:link w:val="BalloonText"/>
    <w:uiPriority w:val="99"/>
    <w:semiHidden/>
    <w:locked/>
    <w:rsid w:val="0019036E"/>
    <w:rPr>
      <w:rFonts w:ascii="Tahoma" w:hAnsi="Tahoma" w:cs="Tahoma"/>
      <w:sz w:val="16"/>
      <w:szCs w:val="16"/>
      <w:lang w:val="en-AU" w:eastAsia="bg-BG"/>
    </w:rPr>
  </w:style>
  <w:style w:type="paragraph" w:customStyle="1" w:styleId="CharCharChar">
    <w:name w:val="Знак Char Char Char"/>
    <w:basedOn w:val="Normal"/>
    <w:uiPriority w:val="99"/>
    <w:rsid w:val="0019036E"/>
    <w:pPr>
      <w:tabs>
        <w:tab w:val="left" w:pos="709"/>
      </w:tabs>
      <w:spacing w:after="0" w:line="240" w:lineRule="auto"/>
    </w:pPr>
    <w:rPr>
      <w:rFonts w:ascii="Tahoma" w:eastAsia="Times New Roman" w:hAnsi="Tahoma"/>
      <w:sz w:val="24"/>
      <w:szCs w:val="24"/>
      <w:lang w:val="pl-PL" w:eastAsia="pl-PL"/>
    </w:rPr>
  </w:style>
  <w:style w:type="paragraph" w:styleId="HTMLPreformatted">
    <w:name w:val="HTML Preformatted"/>
    <w:basedOn w:val="Normal"/>
    <w:link w:val="HTMLPreformattedChar"/>
    <w:uiPriority w:val="99"/>
    <w:rsid w:val="00190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bg-BG" w:eastAsia="bg-BG"/>
    </w:rPr>
  </w:style>
  <w:style w:type="character" w:customStyle="1" w:styleId="HTMLPreformattedChar">
    <w:name w:val="HTML Preformatted Char"/>
    <w:basedOn w:val="DefaultParagraphFont"/>
    <w:link w:val="HTMLPreformatted"/>
    <w:uiPriority w:val="99"/>
    <w:locked/>
    <w:rsid w:val="0019036E"/>
    <w:rPr>
      <w:rFonts w:ascii="Courier New" w:hAnsi="Courier New" w:cs="Courier New"/>
      <w:sz w:val="20"/>
      <w:szCs w:val="20"/>
      <w:lang w:val="bg-BG" w:eastAsia="bg-BG"/>
    </w:rPr>
  </w:style>
  <w:style w:type="character" w:customStyle="1" w:styleId="a">
    <w:name w:val="Основен текст_"/>
    <w:link w:val="10"/>
    <w:uiPriority w:val="99"/>
    <w:locked/>
    <w:rsid w:val="0019036E"/>
    <w:rPr>
      <w:rFonts w:ascii="Verdana" w:hAnsi="Verdana"/>
      <w:sz w:val="19"/>
    </w:rPr>
  </w:style>
  <w:style w:type="paragraph" w:styleId="ListParagraph">
    <w:name w:val="List Paragraph"/>
    <w:basedOn w:val="Normal"/>
    <w:link w:val="ListParagraphChar"/>
    <w:uiPriority w:val="99"/>
    <w:qFormat/>
    <w:rsid w:val="0019036E"/>
    <w:pPr>
      <w:suppressAutoHyphens/>
      <w:autoSpaceDE w:val="0"/>
      <w:spacing w:after="0" w:line="240" w:lineRule="auto"/>
      <w:ind w:left="720"/>
      <w:contextualSpacing/>
    </w:pPr>
    <w:rPr>
      <w:rFonts w:ascii="Times New Roman" w:hAnsi="Times New Roman"/>
      <w:sz w:val="20"/>
      <w:szCs w:val="20"/>
      <w:lang w:val="en-AU" w:eastAsia="zh-CN"/>
    </w:rPr>
  </w:style>
  <w:style w:type="paragraph" w:customStyle="1" w:styleId="10">
    <w:name w:val="Основен текст1"/>
    <w:basedOn w:val="Normal"/>
    <w:link w:val="a"/>
    <w:uiPriority w:val="99"/>
    <w:rsid w:val="0019036E"/>
    <w:pPr>
      <w:spacing w:after="0" w:line="240" w:lineRule="atLeast"/>
      <w:ind w:hanging="1420"/>
    </w:pPr>
    <w:rPr>
      <w:rFonts w:ascii="Verdana" w:hAnsi="Verdana"/>
      <w:sz w:val="19"/>
      <w:szCs w:val="20"/>
      <w:lang w:val="bg-BG" w:eastAsia="bg-BG"/>
    </w:rPr>
  </w:style>
  <w:style w:type="character" w:customStyle="1" w:styleId="alt">
    <w:name w:val="al_t"/>
    <w:basedOn w:val="DefaultParagraphFont"/>
    <w:uiPriority w:val="99"/>
    <w:rsid w:val="0019036E"/>
    <w:rPr>
      <w:rFonts w:cs="Times New Roman"/>
    </w:rPr>
  </w:style>
  <w:style w:type="character" w:customStyle="1" w:styleId="ala">
    <w:name w:val="al_a"/>
    <w:basedOn w:val="DefaultParagraphFont"/>
    <w:uiPriority w:val="99"/>
    <w:rsid w:val="0019036E"/>
    <w:rPr>
      <w:rFonts w:cs="Times New Roman"/>
    </w:rPr>
  </w:style>
  <w:style w:type="character" w:customStyle="1" w:styleId="alcapt">
    <w:name w:val="al_capt"/>
    <w:basedOn w:val="DefaultParagraphFont"/>
    <w:uiPriority w:val="99"/>
    <w:rsid w:val="0019036E"/>
    <w:rPr>
      <w:rFonts w:cs="Times New Roman"/>
    </w:rPr>
  </w:style>
  <w:style w:type="character" w:customStyle="1" w:styleId="subparinclink">
    <w:name w:val="subparinclink"/>
    <w:basedOn w:val="DefaultParagraphFont"/>
    <w:uiPriority w:val="99"/>
    <w:rsid w:val="0019036E"/>
    <w:rPr>
      <w:rFonts w:cs="Times New Roman"/>
    </w:rPr>
  </w:style>
  <w:style w:type="character" w:customStyle="1" w:styleId="ala2">
    <w:name w:val="al_a2"/>
    <w:uiPriority w:val="99"/>
    <w:rsid w:val="0019036E"/>
  </w:style>
  <w:style w:type="character" w:styleId="FootnoteReference">
    <w:name w:val="footnote reference"/>
    <w:aliases w:val="Footnote symbol"/>
    <w:basedOn w:val="DefaultParagraphFont"/>
    <w:uiPriority w:val="99"/>
    <w:rsid w:val="0019036E"/>
    <w:rPr>
      <w:rFonts w:cs="Times New Roman"/>
      <w:vertAlign w:val="superscript"/>
    </w:rPr>
  </w:style>
  <w:style w:type="character" w:customStyle="1" w:styleId="newdocreference1">
    <w:name w:val="newdocreference1"/>
    <w:uiPriority w:val="99"/>
    <w:rsid w:val="0019036E"/>
    <w:rPr>
      <w:color w:val="0000FF"/>
      <w:u w:val="single"/>
    </w:rPr>
  </w:style>
  <w:style w:type="character" w:customStyle="1" w:styleId="alcapt2">
    <w:name w:val="al_capt2"/>
    <w:uiPriority w:val="99"/>
    <w:rsid w:val="0019036E"/>
    <w:rPr>
      <w:i/>
    </w:rPr>
  </w:style>
  <w:style w:type="paragraph" w:customStyle="1" w:styleId="western">
    <w:name w:val="western"/>
    <w:basedOn w:val="Normal"/>
    <w:uiPriority w:val="99"/>
    <w:rsid w:val="0019036E"/>
    <w:pPr>
      <w:spacing w:before="100" w:beforeAutospacing="1" w:after="0" w:line="240" w:lineRule="auto"/>
      <w:jc w:val="both"/>
    </w:pPr>
    <w:rPr>
      <w:rFonts w:ascii="Times New Roman" w:eastAsia="Times New Roman" w:hAnsi="Times New Roman"/>
      <w:sz w:val="24"/>
      <w:szCs w:val="24"/>
      <w:lang w:val="bg-BG" w:eastAsia="bg-BG" w:bidi="my-MM"/>
    </w:rPr>
  </w:style>
  <w:style w:type="paragraph" w:customStyle="1" w:styleId="Annexetitre">
    <w:name w:val="Annexe titre"/>
    <w:basedOn w:val="Normal"/>
    <w:next w:val="Normal"/>
    <w:uiPriority w:val="99"/>
    <w:rsid w:val="0019036E"/>
    <w:pPr>
      <w:spacing w:before="120" w:after="120" w:line="240" w:lineRule="auto"/>
      <w:jc w:val="center"/>
    </w:pPr>
    <w:rPr>
      <w:rFonts w:ascii="Times New Roman" w:hAnsi="Times New Roman"/>
      <w:b/>
      <w:sz w:val="24"/>
      <w:u w:val="single"/>
      <w:lang w:val="bg-BG" w:eastAsia="bg-BG"/>
    </w:rPr>
  </w:style>
  <w:style w:type="paragraph" w:styleId="NormalWeb">
    <w:name w:val="Normal (Web)"/>
    <w:basedOn w:val="Normal"/>
    <w:uiPriority w:val="99"/>
    <w:rsid w:val="0019036E"/>
    <w:pPr>
      <w:spacing w:after="0" w:line="240" w:lineRule="auto"/>
      <w:ind w:firstLine="990"/>
      <w:jc w:val="both"/>
    </w:pPr>
    <w:rPr>
      <w:rFonts w:ascii="Times New Roman" w:eastAsia="Times New Roman" w:hAnsi="Times New Roman"/>
      <w:color w:val="000000"/>
      <w:sz w:val="24"/>
      <w:szCs w:val="24"/>
      <w:lang w:val="bg-BG" w:eastAsia="bg-BG"/>
    </w:rPr>
  </w:style>
  <w:style w:type="character" w:customStyle="1" w:styleId="alt2">
    <w:name w:val="al_t2"/>
    <w:uiPriority w:val="99"/>
    <w:rsid w:val="0019036E"/>
  </w:style>
  <w:style w:type="character" w:customStyle="1" w:styleId="timark">
    <w:name w:val="timark"/>
    <w:basedOn w:val="DefaultParagraphFont"/>
    <w:uiPriority w:val="99"/>
    <w:rsid w:val="0019036E"/>
    <w:rPr>
      <w:rFonts w:cs="Times New Roman"/>
    </w:rPr>
  </w:style>
  <w:style w:type="character" w:customStyle="1" w:styleId="TitleChar1">
    <w:name w:val="Title Char1"/>
    <w:aliases w:val="Char Char Char3"/>
    <w:uiPriority w:val="99"/>
    <w:locked/>
    <w:rsid w:val="0019036E"/>
    <w:rPr>
      <w:rFonts w:ascii="Arial" w:hAnsi="Arial"/>
      <w:b/>
      <w:sz w:val="36"/>
    </w:rPr>
  </w:style>
  <w:style w:type="paragraph" w:customStyle="1" w:styleId="title1">
    <w:name w:val="title1"/>
    <w:basedOn w:val="Normal"/>
    <w:uiPriority w:val="99"/>
    <w:rsid w:val="0019036E"/>
    <w:pPr>
      <w:suppressAutoHyphens/>
      <w:spacing w:after="280" w:line="240" w:lineRule="auto"/>
      <w:jc w:val="center"/>
      <w:textAlignment w:val="center"/>
    </w:pPr>
    <w:rPr>
      <w:rFonts w:ascii="Times New Roman" w:eastAsia="Times New Roman" w:hAnsi="Times New Roman"/>
      <w:b/>
      <w:bCs/>
      <w:sz w:val="30"/>
      <w:szCs w:val="30"/>
      <w:lang w:val="bg-BG" w:eastAsia="ar-SA"/>
    </w:rPr>
  </w:style>
  <w:style w:type="character" w:customStyle="1" w:styleId="parsupercapt2">
    <w:name w:val="par_super_capt2"/>
    <w:uiPriority w:val="99"/>
    <w:rsid w:val="0019036E"/>
  </w:style>
  <w:style w:type="character" w:customStyle="1" w:styleId="ala35">
    <w:name w:val="al_a35"/>
    <w:uiPriority w:val="99"/>
    <w:rsid w:val="0019036E"/>
  </w:style>
  <w:style w:type="character" w:customStyle="1" w:styleId="subpardislink">
    <w:name w:val="subpardislink"/>
    <w:basedOn w:val="DefaultParagraphFont"/>
    <w:uiPriority w:val="99"/>
    <w:rsid w:val="0019036E"/>
    <w:rPr>
      <w:rFonts w:cs="Times New Roman"/>
    </w:rPr>
  </w:style>
  <w:style w:type="character" w:customStyle="1" w:styleId="alcapt7">
    <w:name w:val="al_capt7"/>
    <w:uiPriority w:val="99"/>
    <w:rsid w:val="0019036E"/>
    <w:rPr>
      <w:i/>
    </w:rPr>
  </w:style>
  <w:style w:type="character" w:customStyle="1" w:styleId="WW8Num9z1">
    <w:name w:val="WW8Num9z1"/>
    <w:uiPriority w:val="99"/>
    <w:rsid w:val="0019036E"/>
    <w:rPr>
      <w:rFonts w:ascii="Courier New" w:hAnsi="Courier New"/>
    </w:rPr>
  </w:style>
  <w:style w:type="paragraph" w:styleId="EndnoteText">
    <w:name w:val="endnote text"/>
    <w:basedOn w:val="Normal"/>
    <w:link w:val="EndnoteTextChar"/>
    <w:uiPriority w:val="99"/>
    <w:rsid w:val="0019036E"/>
    <w:pPr>
      <w:autoSpaceDE w:val="0"/>
      <w:autoSpaceDN w:val="0"/>
      <w:spacing w:after="0" w:line="240" w:lineRule="auto"/>
    </w:pPr>
    <w:rPr>
      <w:rFonts w:ascii="Times New Roman" w:eastAsia="Times New Roman" w:hAnsi="Times New Roman"/>
      <w:sz w:val="20"/>
      <w:szCs w:val="20"/>
      <w:lang w:val="en-AU"/>
    </w:rPr>
  </w:style>
  <w:style w:type="character" w:customStyle="1" w:styleId="EndnoteTextChar">
    <w:name w:val="Endnote Text Char"/>
    <w:basedOn w:val="DefaultParagraphFont"/>
    <w:link w:val="EndnoteText"/>
    <w:uiPriority w:val="99"/>
    <w:locked/>
    <w:rsid w:val="0019036E"/>
    <w:rPr>
      <w:rFonts w:ascii="Times New Roman" w:hAnsi="Times New Roman" w:cs="Times New Roman"/>
      <w:sz w:val="20"/>
      <w:szCs w:val="20"/>
      <w:lang w:val="en-AU"/>
    </w:rPr>
  </w:style>
  <w:style w:type="character" w:styleId="EndnoteReference">
    <w:name w:val="endnote reference"/>
    <w:basedOn w:val="DefaultParagraphFont"/>
    <w:uiPriority w:val="99"/>
    <w:rsid w:val="0019036E"/>
    <w:rPr>
      <w:rFonts w:cs="Times New Roman"/>
      <w:vertAlign w:val="superscript"/>
    </w:rPr>
  </w:style>
  <w:style w:type="character" w:customStyle="1" w:styleId="parinclink">
    <w:name w:val="parinclink"/>
    <w:uiPriority w:val="99"/>
    <w:rsid w:val="0019036E"/>
  </w:style>
  <w:style w:type="character" w:customStyle="1" w:styleId="ala3">
    <w:name w:val="al_a3"/>
    <w:uiPriority w:val="99"/>
    <w:rsid w:val="0019036E"/>
  </w:style>
  <w:style w:type="paragraph" w:customStyle="1" w:styleId="NormalBold">
    <w:name w:val="NormalBold"/>
    <w:basedOn w:val="Normal"/>
    <w:link w:val="NormalBoldChar"/>
    <w:uiPriority w:val="99"/>
    <w:rsid w:val="0019036E"/>
    <w:pPr>
      <w:widowControl w:val="0"/>
      <w:spacing w:after="0" w:line="240" w:lineRule="auto"/>
    </w:pPr>
    <w:rPr>
      <w:rFonts w:ascii="Times New Roman" w:hAnsi="Times New Roman"/>
      <w:b/>
      <w:sz w:val="20"/>
      <w:szCs w:val="20"/>
      <w:lang w:val="bg-BG" w:eastAsia="bg-BG"/>
    </w:rPr>
  </w:style>
  <w:style w:type="character" w:customStyle="1" w:styleId="NormalBoldChar">
    <w:name w:val="NormalBold Char"/>
    <w:link w:val="NormalBold"/>
    <w:uiPriority w:val="99"/>
    <w:locked/>
    <w:rsid w:val="0019036E"/>
    <w:rPr>
      <w:rFonts w:ascii="Times New Roman" w:hAnsi="Times New Roman"/>
      <w:b/>
      <w:sz w:val="20"/>
    </w:rPr>
  </w:style>
  <w:style w:type="character" w:customStyle="1" w:styleId="DeltaViewInsertion">
    <w:name w:val="DeltaView Insertion"/>
    <w:uiPriority w:val="99"/>
    <w:rsid w:val="0019036E"/>
    <w:rPr>
      <w:b/>
      <w:i/>
      <w:spacing w:val="0"/>
      <w:lang w:val="bg-BG" w:eastAsia="bg-BG"/>
    </w:rPr>
  </w:style>
  <w:style w:type="paragraph" w:customStyle="1" w:styleId="Text1">
    <w:name w:val="Text 1"/>
    <w:basedOn w:val="Normal"/>
    <w:uiPriority w:val="99"/>
    <w:rsid w:val="0019036E"/>
    <w:pPr>
      <w:spacing w:before="120" w:after="120" w:line="240" w:lineRule="auto"/>
      <w:ind w:left="850"/>
      <w:jc w:val="both"/>
    </w:pPr>
    <w:rPr>
      <w:rFonts w:ascii="Times New Roman" w:hAnsi="Times New Roman"/>
      <w:sz w:val="24"/>
      <w:lang w:val="bg-BG" w:eastAsia="bg-BG"/>
    </w:rPr>
  </w:style>
  <w:style w:type="paragraph" w:customStyle="1" w:styleId="NormalLeft">
    <w:name w:val="Normal Left"/>
    <w:basedOn w:val="Normal"/>
    <w:uiPriority w:val="99"/>
    <w:rsid w:val="0019036E"/>
    <w:pPr>
      <w:spacing w:before="120" w:after="120" w:line="240" w:lineRule="auto"/>
    </w:pPr>
    <w:rPr>
      <w:rFonts w:ascii="Times New Roman" w:hAnsi="Times New Roman"/>
      <w:sz w:val="24"/>
      <w:lang w:val="bg-BG" w:eastAsia="bg-BG"/>
    </w:rPr>
  </w:style>
  <w:style w:type="paragraph" w:customStyle="1" w:styleId="Tiret0">
    <w:name w:val="Tiret 0"/>
    <w:basedOn w:val="Normal"/>
    <w:uiPriority w:val="99"/>
    <w:rsid w:val="0019036E"/>
    <w:pPr>
      <w:numPr>
        <w:numId w:val="3"/>
      </w:numPr>
      <w:spacing w:before="120" w:after="120" w:line="240" w:lineRule="auto"/>
      <w:jc w:val="both"/>
    </w:pPr>
    <w:rPr>
      <w:rFonts w:ascii="Times New Roman" w:hAnsi="Times New Roman"/>
      <w:sz w:val="24"/>
      <w:lang w:val="bg-BG" w:eastAsia="bg-BG"/>
    </w:rPr>
  </w:style>
  <w:style w:type="paragraph" w:customStyle="1" w:styleId="Tiret1">
    <w:name w:val="Tiret 1"/>
    <w:basedOn w:val="Normal"/>
    <w:uiPriority w:val="99"/>
    <w:rsid w:val="0019036E"/>
    <w:pPr>
      <w:numPr>
        <w:numId w:val="4"/>
      </w:numPr>
      <w:spacing w:before="120" w:after="120" w:line="240" w:lineRule="auto"/>
      <w:jc w:val="both"/>
    </w:pPr>
    <w:rPr>
      <w:rFonts w:ascii="Times New Roman" w:hAnsi="Times New Roman"/>
      <w:sz w:val="24"/>
      <w:lang w:val="bg-BG" w:eastAsia="bg-BG"/>
    </w:rPr>
  </w:style>
  <w:style w:type="paragraph" w:customStyle="1" w:styleId="NumPar1">
    <w:name w:val="NumPar 1"/>
    <w:basedOn w:val="Normal"/>
    <w:next w:val="Text1"/>
    <w:uiPriority w:val="99"/>
    <w:rsid w:val="0019036E"/>
    <w:pPr>
      <w:numPr>
        <w:numId w:val="5"/>
      </w:numPr>
      <w:spacing w:before="120" w:after="120" w:line="240" w:lineRule="auto"/>
      <w:jc w:val="both"/>
    </w:pPr>
    <w:rPr>
      <w:rFonts w:ascii="Times New Roman" w:hAnsi="Times New Roman"/>
      <w:sz w:val="24"/>
      <w:lang w:val="bg-BG" w:eastAsia="bg-BG"/>
    </w:rPr>
  </w:style>
  <w:style w:type="paragraph" w:customStyle="1" w:styleId="NumPar2">
    <w:name w:val="NumPar 2"/>
    <w:basedOn w:val="Normal"/>
    <w:next w:val="Text1"/>
    <w:uiPriority w:val="99"/>
    <w:rsid w:val="0019036E"/>
    <w:pPr>
      <w:numPr>
        <w:ilvl w:val="1"/>
        <w:numId w:val="5"/>
      </w:numPr>
      <w:spacing w:before="120" w:after="120" w:line="240" w:lineRule="auto"/>
      <w:jc w:val="both"/>
    </w:pPr>
    <w:rPr>
      <w:rFonts w:ascii="Times New Roman" w:hAnsi="Times New Roman"/>
      <w:sz w:val="24"/>
      <w:lang w:val="bg-BG" w:eastAsia="bg-BG"/>
    </w:rPr>
  </w:style>
  <w:style w:type="paragraph" w:customStyle="1" w:styleId="NumPar3">
    <w:name w:val="NumPar 3"/>
    <w:basedOn w:val="Normal"/>
    <w:next w:val="Text1"/>
    <w:uiPriority w:val="99"/>
    <w:rsid w:val="0019036E"/>
    <w:pPr>
      <w:numPr>
        <w:ilvl w:val="2"/>
        <w:numId w:val="5"/>
      </w:numPr>
      <w:spacing w:before="120" w:after="120" w:line="240" w:lineRule="auto"/>
      <w:jc w:val="both"/>
    </w:pPr>
    <w:rPr>
      <w:rFonts w:ascii="Times New Roman" w:hAnsi="Times New Roman"/>
      <w:sz w:val="24"/>
      <w:lang w:val="bg-BG" w:eastAsia="bg-BG"/>
    </w:rPr>
  </w:style>
  <w:style w:type="paragraph" w:customStyle="1" w:styleId="NumPar4">
    <w:name w:val="NumPar 4"/>
    <w:basedOn w:val="Normal"/>
    <w:next w:val="Text1"/>
    <w:uiPriority w:val="99"/>
    <w:rsid w:val="0019036E"/>
    <w:pPr>
      <w:numPr>
        <w:ilvl w:val="3"/>
        <w:numId w:val="5"/>
      </w:numPr>
      <w:spacing w:before="120" w:after="120" w:line="240" w:lineRule="auto"/>
      <w:jc w:val="both"/>
    </w:pPr>
    <w:rPr>
      <w:rFonts w:ascii="Times New Roman" w:hAnsi="Times New Roman"/>
      <w:sz w:val="24"/>
      <w:lang w:val="bg-BG" w:eastAsia="bg-BG"/>
    </w:rPr>
  </w:style>
  <w:style w:type="paragraph" w:customStyle="1" w:styleId="ChapterTitle">
    <w:name w:val="ChapterTitle"/>
    <w:basedOn w:val="Normal"/>
    <w:next w:val="Normal"/>
    <w:uiPriority w:val="99"/>
    <w:rsid w:val="0019036E"/>
    <w:pPr>
      <w:keepNext/>
      <w:spacing w:before="120" w:after="360" w:line="240" w:lineRule="auto"/>
      <w:jc w:val="center"/>
    </w:pPr>
    <w:rPr>
      <w:rFonts w:ascii="Times New Roman" w:hAnsi="Times New Roman"/>
      <w:b/>
      <w:sz w:val="32"/>
      <w:lang w:val="bg-BG" w:eastAsia="bg-BG"/>
    </w:rPr>
  </w:style>
  <w:style w:type="paragraph" w:customStyle="1" w:styleId="SectionTitle">
    <w:name w:val="SectionTitle"/>
    <w:basedOn w:val="Normal"/>
    <w:next w:val="Heading1"/>
    <w:uiPriority w:val="99"/>
    <w:rsid w:val="0019036E"/>
    <w:pPr>
      <w:keepNext/>
      <w:spacing w:before="120" w:after="360" w:line="240" w:lineRule="auto"/>
      <w:jc w:val="center"/>
    </w:pPr>
    <w:rPr>
      <w:rFonts w:ascii="Times New Roman" w:hAnsi="Times New Roman"/>
      <w:b/>
      <w:smallCaps/>
      <w:sz w:val="28"/>
      <w:lang w:val="bg-BG" w:eastAsia="bg-BG"/>
    </w:rPr>
  </w:style>
  <w:style w:type="paragraph" w:customStyle="1" w:styleId="Pa11">
    <w:name w:val="Pa11"/>
    <w:basedOn w:val="Normal"/>
    <w:next w:val="Normal"/>
    <w:uiPriority w:val="99"/>
    <w:rsid w:val="0019036E"/>
    <w:pPr>
      <w:autoSpaceDE w:val="0"/>
      <w:autoSpaceDN w:val="0"/>
      <w:adjustRightInd w:val="0"/>
      <w:spacing w:after="0" w:line="193" w:lineRule="atLeast"/>
    </w:pPr>
    <w:rPr>
      <w:rFonts w:ascii="TimokCYR" w:eastAsia="Times New Roman" w:hAnsi="TimokCYR"/>
      <w:sz w:val="24"/>
      <w:szCs w:val="24"/>
      <w:lang w:val="bg-BG" w:eastAsia="bg-BG"/>
    </w:rPr>
  </w:style>
  <w:style w:type="character" w:customStyle="1" w:styleId="ListParagraphChar">
    <w:name w:val="List Paragraph Char"/>
    <w:link w:val="ListParagraph"/>
    <w:uiPriority w:val="99"/>
    <w:locked/>
    <w:rsid w:val="0019036E"/>
    <w:rPr>
      <w:rFonts w:ascii="Times New Roman" w:hAnsi="Times New Roman"/>
      <w:sz w:val="20"/>
      <w:lang w:val="en-AU" w:eastAsia="zh-CN"/>
    </w:rPr>
  </w:style>
  <w:style w:type="paragraph" w:styleId="NoSpacing">
    <w:name w:val="No Spacing"/>
    <w:uiPriority w:val="99"/>
    <w:qFormat/>
    <w:rsid w:val="0019036E"/>
    <w:pPr>
      <w:suppressAutoHyphens/>
      <w:jc w:val="both"/>
    </w:pPr>
    <w:rPr>
      <w:rFonts w:cs="Calibri"/>
      <w:lang w:val="en-US" w:eastAsia="ar-SA"/>
    </w:rPr>
  </w:style>
  <w:style w:type="character" w:customStyle="1" w:styleId="FontStyle12">
    <w:name w:val="Font Style12"/>
    <w:uiPriority w:val="99"/>
    <w:rsid w:val="0019036E"/>
    <w:rPr>
      <w:rFonts w:ascii="Times New Roman" w:hAnsi="Times New Roman"/>
      <w:i/>
      <w:spacing w:val="-10"/>
      <w:sz w:val="20"/>
    </w:rPr>
  </w:style>
  <w:style w:type="paragraph" w:customStyle="1" w:styleId="CharCharCharCharCharCharCharCharCharChar">
    <w:name w:val="Знак Знак Знак Char Char Знак Char Char Знак Char Char Знак Char Char Знак Знак Char Char"/>
    <w:basedOn w:val="Normal"/>
    <w:uiPriority w:val="99"/>
    <w:rsid w:val="0019036E"/>
    <w:pPr>
      <w:tabs>
        <w:tab w:val="left" w:pos="709"/>
      </w:tabs>
      <w:spacing w:after="0" w:line="240" w:lineRule="auto"/>
    </w:pPr>
    <w:rPr>
      <w:rFonts w:ascii="Tahoma" w:eastAsia="Times New Roman" w:hAnsi="Tahoma" w:cs="Tahoma"/>
      <w:sz w:val="24"/>
      <w:szCs w:val="24"/>
      <w:lang w:val="pl-PL" w:eastAsia="pl-PL"/>
    </w:rPr>
  </w:style>
  <w:style w:type="character" w:customStyle="1" w:styleId="titleemph1">
    <w:name w:val="title_emph1"/>
    <w:uiPriority w:val="99"/>
    <w:rsid w:val="0019036E"/>
    <w:rPr>
      <w:rFonts w:ascii="Arial" w:hAnsi="Arial"/>
      <w:b/>
      <w:sz w:val="18"/>
    </w:rPr>
  </w:style>
  <w:style w:type="paragraph" w:styleId="CommentSubject">
    <w:name w:val="annotation subject"/>
    <w:basedOn w:val="CommentText"/>
    <w:next w:val="CommentText"/>
    <w:link w:val="CommentSubjectChar"/>
    <w:uiPriority w:val="99"/>
    <w:rsid w:val="0019036E"/>
    <w:rPr>
      <w:b/>
      <w:bCs/>
    </w:rPr>
  </w:style>
  <w:style w:type="character" w:customStyle="1" w:styleId="CommentSubjectChar">
    <w:name w:val="Comment Subject Char"/>
    <w:basedOn w:val="CommentTextChar"/>
    <w:link w:val="CommentSubject"/>
    <w:uiPriority w:val="99"/>
    <w:locked/>
    <w:rsid w:val="0019036E"/>
    <w:rPr>
      <w:b/>
      <w:bCs/>
    </w:rPr>
  </w:style>
  <w:style w:type="paragraph" w:customStyle="1" w:styleId="1CharChar">
    <w:name w:val="Знак Знак1 Знак Знак Знак Char Char Знак Знак Знак Знак"/>
    <w:basedOn w:val="Normal"/>
    <w:uiPriority w:val="99"/>
    <w:rsid w:val="002C6053"/>
    <w:pPr>
      <w:tabs>
        <w:tab w:val="left" w:pos="709"/>
      </w:tabs>
      <w:spacing w:after="0" w:line="240" w:lineRule="auto"/>
    </w:pPr>
    <w:rPr>
      <w:rFonts w:ascii="Tahoma" w:eastAsia="Times New Roman" w:hAnsi="Tahoma" w:cs="Tahoma"/>
      <w:sz w:val="24"/>
      <w:szCs w:val="24"/>
      <w:lang w:val="pl-PL" w:eastAsia="pl-PL"/>
    </w:rPr>
  </w:style>
  <w:style w:type="paragraph" w:customStyle="1" w:styleId="a0">
    <w:name w:val="Без разредка"/>
    <w:aliases w:val="Heading1.Гл.т.,Гл.т."/>
    <w:uiPriority w:val="99"/>
    <w:rsid w:val="00863ED2"/>
    <w:rPr>
      <w:rFonts w:ascii="Times New Roman" w:hAnsi="Times New Roman"/>
      <w:sz w:val="24"/>
      <w:szCs w:val="24"/>
    </w:rPr>
  </w:style>
  <w:style w:type="character" w:customStyle="1" w:styleId="2">
    <w:name w:val="Основен текст (2)"/>
    <w:uiPriority w:val="99"/>
    <w:rsid w:val="00863ED2"/>
    <w:rPr>
      <w:rFonts w:ascii="Times New Roman" w:hAnsi="Times New Roman"/>
      <w:color w:val="000000"/>
      <w:spacing w:val="0"/>
      <w:w w:val="100"/>
      <w:position w:val="0"/>
      <w:sz w:val="18"/>
      <w:u w:val="none"/>
      <w:lang w:val="bg-BG" w:eastAsia="bg-BG"/>
    </w:rPr>
  </w:style>
  <w:style w:type="numbering" w:styleId="111111">
    <w:name w:val="Outline List 2"/>
    <w:basedOn w:val="NoList"/>
    <w:uiPriority w:val="99"/>
    <w:semiHidden/>
    <w:unhideWhenUsed/>
    <w:locked/>
    <w:rsid w:val="001505E4"/>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235</TotalTime>
  <Pages>18</Pages>
  <Words>4487</Words>
  <Characters>25576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Obrazovanie</cp:lastModifiedBy>
  <cp:revision>84</cp:revision>
  <dcterms:created xsi:type="dcterms:W3CDTF">2018-06-09T15:32:00Z</dcterms:created>
  <dcterms:modified xsi:type="dcterms:W3CDTF">2018-09-28T10:49:00Z</dcterms:modified>
</cp:coreProperties>
</file>